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mc:Ignorable="w14 w15 w16se w16cid w16 w16cex w16sdtdh w16sdtfl w16du wp14">
  <w:body>
    <w:tbl>
      <w:tblPr>
        <w:tblStyle w:val="TableGrid"/>
        <w:tblW w:w="15920" w:type="dxa"/>
        <w:tblLook w:val="04A0" w:firstRow="1" w:lastRow="0" w:firstColumn="1" w:lastColumn="0" w:noHBand="0" w:noVBand="1"/>
      </w:tblPr>
      <w:tblGrid>
        <w:gridCol w:w="2369"/>
        <w:gridCol w:w="852"/>
        <w:gridCol w:w="1399"/>
        <w:gridCol w:w="98"/>
        <w:gridCol w:w="400"/>
        <w:gridCol w:w="1300"/>
        <w:gridCol w:w="452"/>
        <w:gridCol w:w="84"/>
        <w:gridCol w:w="782"/>
        <w:gridCol w:w="1384"/>
        <w:gridCol w:w="65"/>
        <w:gridCol w:w="388"/>
        <w:gridCol w:w="862"/>
        <w:gridCol w:w="942"/>
        <w:gridCol w:w="86"/>
        <w:gridCol w:w="1304"/>
        <w:gridCol w:w="388"/>
        <w:gridCol w:w="514"/>
        <w:gridCol w:w="18"/>
        <w:gridCol w:w="2233"/>
      </w:tblGrid>
      <w:tr w:rsidR="00B531A9" w:rsidTr="4AF0CEEB" w14:paraId="5F190875" w14:textId="77777777">
        <w:trPr>
          <w:trHeight w:val="226"/>
        </w:trPr>
        <w:tc>
          <w:tcPr>
            <w:tcW w:w="15920" w:type="dxa"/>
            <w:gridSpan w:val="20"/>
            <w:tcMar/>
          </w:tcPr>
          <w:p w:rsidR="00B531A9" w:rsidP="00893CD5" w:rsidRDefault="00E70E8D" w14:paraId="5E3474A8" w14:textId="16705AA3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54027C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445268F" wp14:editId="726C1E2C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135890</wp:posOffset>
                  </wp:positionV>
                  <wp:extent cx="282702" cy="402717"/>
                  <wp:effectExtent l="0" t="0" r="3175" b="0"/>
                  <wp:wrapTight wrapText="bothSides">
                    <wp:wrapPolygon edited="0">
                      <wp:start x="0" y="0"/>
                      <wp:lineTo x="0" y="20742"/>
                      <wp:lineTo x="20377" y="20742"/>
                      <wp:lineTo x="20377" y="0"/>
                      <wp:lineTo x="0" y="0"/>
                    </wp:wrapPolygon>
                  </wp:wrapTight>
                  <wp:docPr id="1" name="Picture 1" descr="C:\Users\head\Desktop\HTBADGE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DCFCBB4-E809-4853-8FCD-D574C6EA71A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ead\Desktop\HTBAD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702" cy="4027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86ADB">
              <w:rPr>
                <w:rFonts w:ascii="Comic Sans MS" w:hAnsi="Comic Sans MS" w:cs="Arial"/>
              </w:rPr>
              <w:t xml:space="preserve"> </w:t>
            </w:r>
            <w:r w:rsidRPr="0054027C" w:rsidR="00B531A9">
              <w:rPr>
                <w:rFonts w:ascii="Comic Sans MS" w:hAnsi="Comic Sans MS" w:cs="Arial"/>
              </w:rPr>
              <w:t>Holy Trinity CE Primary School</w:t>
            </w:r>
          </w:p>
          <w:p w:rsidRPr="00E70E8D" w:rsidR="00B531A9" w:rsidP="4AF0CEEB" w:rsidRDefault="00B531A9" w14:paraId="5C112386" w14:textId="3690484F">
            <w:pPr>
              <w:spacing w:after="120"/>
              <w:jc w:val="center"/>
              <w:rPr>
                <w:rFonts w:ascii="Comic Sans MS" w:hAnsi="Comic Sans MS" w:cs="Arial"/>
                <w:b w:val="1"/>
                <w:bCs w:val="1"/>
                <w:sz w:val="28"/>
                <w:szCs w:val="28"/>
                <w:u w:val="single"/>
              </w:rPr>
            </w:pPr>
            <w:r w:rsidRPr="4AF0CEEB" w:rsidR="1F60AB44">
              <w:rPr>
                <w:rFonts w:ascii="Comic Sans MS" w:hAnsi="Comic Sans MS" w:cs="Arial"/>
                <w:b w:val="1"/>
                <w:bCs w:val="1"/>
                <w:sz w:val="28"/>
                <w:szCs w:val="28"/>
                <w:u w:val="single"/>
              </w:rPr>
              <w:t>History Curriculum Map 202</w:t>
            </w:r>
            <w:r w:rsidRPr="4AF0CEEB" w:rsidR="0FD62E8C">
              <w:rPr>
                <w:rFonts w:ascii="Comic Sans MS" w:hAnsi="Comic Sans MS" w:cs="Arial"/>
                <w:b w:val="1"/>
                <w:bCs w:val="1"/>
                <w:sz w:val="28"/>
                <w:szCs w:val="28"/>
                <w:u w:val="single"/>
              </w:rPr>
              <w:t>6</w:t>
            </w:r>
            <w:r w:rsidRPr="4AF0CEEB" w:rsidR="1F60AB44">
              <w:rPr>
                <w:rFonts w:ascii="Comic Sans MS" w:hAnsi="Comic Sans MS" w:cs="Arial"/>
                <w:b w:val="1"/>
                <w:bCs w:val="1"/>
                <w:sz w:val="28"/>
                <w:szCs w:val="28"/>
                <w:u w:val="single"/>
              </w:rPr>
              <w:t>-202</w:t>
            </w:r>
            <w:r w:rsidRPr="4AF0CEEB" w:rsidR="71128DD1">
              <w:rPr>
                <w:rFonts w:ascii="Comic Sans MS" w:hAnsi="Comic Sans MS" w:cs="Arial"/>
                <w:b w:val="1"/>
                <w:bCs w:val="1"/>
                <w:sz w:val="28"/>
                <w:szCs w:val="28"/>
                <w:u w:val="single"/>
              </w:rPr>
              <w:t>7</w:t>
            </w:r>
          </w:p>
          <w:p w:rsidRPr="00B531A9" w:rsidR="00B531A9" w:rsidP="00B531A9" w:rsidRDefault="00B531A9" w14:paraId="188CB601" w14:textId="7F5FBA05">
            <w:pPr>
              <w:jc w:val="center"/>
              <w:rPr>
                <w:rFonts w:ascii="Ink Free" w:hAnsi="Ink Free" w:eastAsia="Calibri"/>
                <w:sz w:val="20"/>
                <w:szCs w:val="20"/>
              </w:rPr>
            </w:pPr>
            <w:r w:rsidRPr="000E58A8">
              <w:rPr>
                <w:rFonts w:ascii="Ink Free" w:hAnsi="Ink Free" w:eastAsia="Calibri"/>
                <w:sz w:val="20"/>
                <w:szCs w:val="20"/>
              </w:rPr>
              <w:t>Holy Trinity CE Primary School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academically, socially and to achieve their full potential within a safe, happy Christian school family.</w:t>
            </w:r>
          </w:p>
          <w:p w:rsidRPr="00E70E8D" w:rsidR="00B531A9" w:rsidP="00E70E8D" w:rsidRDefault="00B531A9" w14:paraId="7CC999B6" w14:textId="6892CB15">
            <w:pPr>
              <w:pStyle w:val="NoSpacing"/>
              <w:jc w:val="center"/>
              <w:rPr>
                <w:rFonts w:ascii="Comic Sans MS" w:hAnsi="Comic Sans MS"/>
                <w:b/>
                <w:color w:val="0070C0"/>
                <w:u w:val="single"/>
              </w:rPr>
            </w:pPr>
            <w:r w:rsidRPr="0054027C">
              <w:rPr>
                <w:rFonts w:ascii="Comic Sans MS" w:hAnsi="Comic Sans MS"/>
                <w:b/>
                <w:u w:val="single"/>
              </w:rPr>
              <w:t>Vision Statement</w:t>
            </w:r>
            <w:r w:rsidR="00E70E8D">
              <w:rPr>
                <w:rFonts w:ascii="Comic Sans MS" w:hAnsi="Comic Sans MS"/>
                <w:b/>
                <w:u w:val="single"/>
              </w:rPr>
              <w:t>:</w:t>
            </w:r>
            <w:r w:rsidRPr="00E70E8D" w:rsidR="00E70E8D">
              <w:rPr>
                <w:rFonts w:ascii="Comic Sans MS" w:hAnsi="Comic Sans MS"/>
                <w:b/>
              </w:rPr>
              <w:t xml:space="preserve"> </w:t>
            </w:r>
            <w:r w:rsidRPr="00E70E8D">
              <w:rPr>
                <w:rFonts w:ascii="Comic Sans MS" w:hAnsi="Comic Sans MS"/>
                <w:color w:val="0070C0"/>
              </w:rPr>
              <w:t>‘</w:t>
            </w:r>
            <w:r w:rsidRPr="0054027C">
              <w:rPr>
                <w:rFonts w:ascii="Comic Sans MS" w:hAnsi="Comic Sans MS"/>
                <w:color w:val="0070C0"/>
              </w:rPr>
              <w:t>Life in all its fullness’</w:t>
            </w:r>
            <w:r w:rsidR="00E70E8D">
              <w:rPr>
                <w:rFonts w:ascii="Comic Sans MS" w:hAnsi="Comic Sans MS"/>
                <w:color w:val="0070C0"/>
              </w:rPr>
              <w:t xml:space="preserve"> (</w:t>
            </w:r>
            <w:r w:rsidRPr="0054027C">
              <w:rPr>
                <w:rFonts w:ascii="Comic Sans MS" w:hAnsi="Comic Sans MS"/>
                <w:color w:val="0070C0"/>
              </w:rPr>
              <w:t>John 10 V 10</w:t>
            </w:r>
            <w:r w:rsidR="00E70E8D">
              <w:rPr>
                <w:rFonts w:ascii="Comic Sans MS" w:hAnsi="Comic Sans MS"/>
                <w:color w:val="0070C0"/>
              </w:rPr>
              <w:t>)</w:t>
            </w:r>
          </w:p>
          <w:p w:rsidRPr="00B531A9" w:rsidR="00430EB8" w:rsidP="00B531A9" w:rsidRDefault="00430EB8" w14:paraId="30704BCF" w14:textId="0E6F0CD1">
            <w:pPr>
              <w:pStyle w:val="NoSpacing"/>
              <w:jc w:val="center"/>
              <w:rPr>
                <w:rFonts w:ascii="Comic Sans MS" w:hAnsi="Comic Sans MS"/>
                <w:color w:val="0070C0"/>
              </w:rPr>
            </w:pPr>
          </w:p>
        </w:tc>
      </w:tr>
      <w:tr w:rsidR="00F76CAC" w:rsidTr="4AF0CEEB" w14:paraId="14A23060" w14:textId="77777777">
        <w:trPr>
          <w:trHeight w:val="647"/>
        </w:trPr>
        <w:tc>
          <w:tcPr>
            <w:tcW w:w="2369" w:type="dxa"/>
            <w:shd w:val="clear" w:color="auto" w:fill="DEEAF6" w:themeFill="accent1" w:themeFillTint="33"/>
            <w:tcMar/>
          </w:tcPr>
          <w:p w:rsidRPr="00A7441B" w:rsidR="00B531A9" w:rsidP="00B531A9" w:rsidRDefault="00B531A9" w14:paraId="404A5C3C" w14:textId="65FDBB55">
            <w:pPr>
              <w:spacing w:after="0" w:line="240" w:lineRule="auto"/>
              <w:rPr>
                <w:rFonts w:ascii="Comic Sans MS" w:hAnsi="Comic Sans MS"/>
                <w:b/>
                <w:color w:val="0070C0"/>
                <w:sz w:val="18"/>
                <w:szCs w:val="20"/>
              </w:rPr>
            </w:pPr>
            <w:r w:rsidRPr="00A7441B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Substantive Concepts (First Order Concepts)</w:t>
            </w:r>
            <w:r w:rsidRPr="00A7441B" w:rsidR="000107BC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:</w:t>
            </w:r>
          </w:p>
          <w:p w:rsidRPr="00A7441B" w:rsidR="000107BC" w:rsidP="00B531A9" w:rsidRDefault="000107BC" w14:paraId="2CE1CB4D" w14:textId="74045836">
            <w:pPr>
              <w:spacing w:after="0" w:line="240" w:lineRule="auto"/>
              <w:rPr>
                <w:rFonts w:ascii="Comic Sans MS" w:hAnsi="Comic Sans MS"/>
                <w:b/>
                <w:color w:val="0070C0"/>
                <w:sz w:val="18"/>
                <w:szCs w:val="20"/>
              </w:rPr>
            </w:pPr>
          </w:p>
          <w:p w:rsidRPr="00A7441B" w:rsidR="00F26E8B" w:rsidP="00B531A9" w:rsidRDefault="00F26E8B" w14:paraId="5E665C8D" w14:textId="13563562">
            <w:pPr>
              <w:spacing w:after="0" w:line="240" w:lineRule="auto"/>
              <w:rPr>
                <w:rFonts w:ascii="Comic Sans MS" w:hAnsi="Comic Sans MS"/>
                <w:b/>
                <w:color w:val="0070C0"/>
                <w:sz w:val="18"/>
                <w:szCs w:val="20"/>
              </w:rPr>
            </w:pPr>
          </w:p>
        </w:tc>
        <w:tc>
          <w:tcPr>
            <w:tcW w:w="2749" w:type="dxa"/>
            <w:gridSpan w:val="4"/>
            <w:shd w:val="clear" w:color="auto" w:fill="DEEAF6" w:themeFill="accent1" w:themeFillTint="33"/>
            <w:tcMar/>
          </w:tcPr>
          <w:p w:rsidRPr="00A7441B" w:rsidR="00B531A9" w:rsidP="00B531A9" w:rsidRDefault="00B531A9" w14:paraId="00098BD4" w14:textId="77777777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0070C0"/>
                <w:sz w:val="18"/>
                <w:szCs w:val="20"/>
              </w:rPr>
            </w:pPr>
            <w:r w:rsidRPr="00A7441B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Childhood</w:t>
            </w:r>
            <w:r w:rsidRPr="00A7441B" w:rsidR="00881C40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:</w:t>
            </w:r>
          </w:p>
          <w:p w:rsidRPr="00A7441B" w:rsidR="00881C40" w:rsidP="00B531A9" w:rsidRDefault="00881C40" w14:paraId="17F96438" w14:textId="0945E8E2">
            <w:pPr>
              <w:spacing w:after="0" w:line="240" w:lineRule="auto"/>
              <w:jc w:val="center"/>
              <w:rPr>
                <w:rFonts w:ascii="Comic Sans MS" w:hAnsi="Comic Sans MS"/>
                <w:color w:val="0070C0"/>
                <w:sz w:val="18"/>
                <w:szCs w:val="20"/>
              </w:rPr>
            </w:pPr>
            <w:r w:rsidRPr="00A7441B">
              <w:rPr>
                <w:rFonts w:ascii="Comic Sans MS" w:hAnsi="Comic Sans MS"/>
                <w:color w:val="0070C0"/>
                <w:sz w:val="18"/>
                <w:szCs w:val="20"/>
              </w:rPr>
              <w:t>How have 'childhood' experiences and children's ways of life differed over time?</w:t>
            </w:r>
          </w:p>
        </w:tc>
        <w:tc>
          <w:tcPr>
            <w:tcW w:w="2618" w:type="dxa"/>
            <w:gridSpan w:val="4"/>
            <w:shd w:val="clear" w:color="auto" w:fill="DEEAF6" w:themeFill="accent1" w:themeFillTint="33"/>
            <w:tcMar/>
          </w:tcPr>
          <w:p w:rsidRPr="00A7441B" w:rsidR="00B531A9" w:rsidP="00B531A9" w:rsidRDefault="00B531A9" w14:paraId="424B7A4C" w14:textId="77777777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0070C0"/>
                <w:sz w:val="18"/>
                <w:szCs w:val="20"/>
              </w:rPr>
            </w:pPr>
            <w:r w:rsidRPr="00A7441B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Migration</w:t>
            </w:r>
            <w:r w:rsidRPr="00A7441B" w:rsidR="004F653E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:</w:t>
            </w:r>
          </w:p>
          <w:p w:rsidRPr="00A7441B" w:rsidR="004F653E" w:rsidP="00B531A9" w:rsidRDefault="004F653E" w14:paraId="55866766" w14:textId="649F84E2">
            <w:pPr>
              <w:spacing w:after="0" w:line="240" w:lineRule="auto"/>
              <w:jc w:val="center"/>
              <w:rPr>
                <w:rFonts w:ascii="Comic Sans MS" w:hAnsi="Comic Sans MS"/>
                <w:color w:val="0070C0"/>
                <w:sz w:val="18"/>
                <w:szCs w:val="20"/>
              </w:rPr>
            </w:pPr>
            <w:r w:rsidRPr="00A7441B">
              <w:rPr>
                <w:rFonts w:ascii="Comic Sans MS" w:hAnsi="Comic Sans MS"/>
                <w:color w:val="0070C0"/>
                <w:sz w:val="18"/>
                <w:szCs w:val="20"/>
              </w:rPr>
              <w:t>Why have people travelled to new places or countries?</w:t>
            </w:r>
          </w:p>
        </w:tc>
        <w:tc>
          <w:tcPr>
            <w:tcW w:w="2699" w:type="dxa"/>
            <w:gridSpan w:val="4"/>
            <w:shd w:val="clear" w:color="auto" w:fill="DEEAF6" w:themeFill="accent1" w:themeFillTint="33"/>
            <w:tcMar/>
          </w:tcPr>
          <w:p w:rsidRPr="00A7441B" w:rsidR="00B531A9" w:rsidP="00B531A9" w:rsidRDefault="00B531A9" w14:paraId="025113E7" w14:textId="77777777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0070C0"/>
                <w:sz w:val="18"/>
                <w:szCs w:val="20"/>
              </w:rPr>
            </w:pPr>
            <w:r w:rsidRPr="00A7441B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Civilisati</w:t>
            </w:r>
            <w:r w:rsidRPr="00A7441B" w:rsidR="00745B98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on</w:t>
            </w:r>
            <w:r w:rsidRPr="00A7441B" w:rsidR="00955D63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:</w:t>
            </w:r>
          </w:p>
          <w:p w:rsidRPr="00A7441B" w:rsidR="00955D63" w:rsidP="00B531A9" w:rsidRDefault="00955D63" w14:paraId="777FA554" w14:textId="77777777">
            <w:pPr>
              <w:spacing w:after="0" w:line="240" w:lineRule="auto"/>
              <w:jc w:val="center"/>
              <w:rPr>
                <w:rFonts w:ascii="Comic Sans MS" w:hAnsi="Comic Sans MS"/>
                <w:color w:val="0070C0"/>
                <w:sz w:val="18"/>
                <w:szCs w:val="20"/>
              </w:rPr>
            </w:pPr>
            <w:r w:rsidRPr="00A7441B">
              <w:rPr>
                <w:rFonts w:ascii="Comic Sans MS" w:hAnsi="Comic Sans MS"/>
                <w:color w:val="0070C0"/>
                <w:sz w:val="18"/>
                <w:szCs w:val="20"/>
              </w:rPr>
              <w:t>What similarities and differences have we noted between different civilisations?</w:t>
            </w:r>
          </w:p>
          <w:p w:rsidRPr="00A7441B" w:rsidR="00F34D97" w:rsidP="00B531A9" w:rsidRDefault="00F34D97" w14:paraId="20399098" w14:textId="7B753E16">
            <w:pPr>
              <w:spacing w:after="0" w:line="240" w:lineRule="auto"/>
              <w:jc w:val="center"/>
              <w:rPr>
                <w:rFonts w:ascii="Comic Sans MS" w:hAnsi="Comic Sans MS"/>
                <w:color w:val="0070C0"/>
                <w:sz w:val="18"/>
                <w:szCs w:val="20"/>
              </w:rPr>
            </w:pPr>
          </w:p>
        </w:tc>
        <w:tc>
          <w:tcPr>
            <w:tcW w:w="2720" w:type="dxa"/>
            <w:gridSpan w:val="4"/>
            <w:shd w:val="clear" w:color="auto" w:fill="DEEAF6" w:themeFill="accent1" w:themeFillTint="33"/>
            <w:tcMar/>
          </w:tcPr>
          <w:p w:rsidRPr="00A7441B" w:rsidR="00B531A9" w:rsidP="00B531A9" w:rsidRDefault="00B531A9" w14:paraId="57E24628" w14:textId="77777777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0070C0"/>
                <w:sz w:val="18"/>
                <w:szCs w:val="20"/>
              </w:rPr>
            </w:pPr>
            <w:r w:rsidRPr="00A7441B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Justice/ Equality</w:t>
            </w:r>
            <w:r w:rsidRPr="00A7441B" w:rsidR="002B6B95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:</w:t>
            </w:r>
          </w:p>
          <w:p w:rsidRPr="00A7441B" w:rsidR="002B6B95" w:rsidP="00B531A9" w:rsidRDefault="002B6B95" w14:paraId="5B6CD735" w14:textId="1EAA586F">
            <w:pPr>
              <w:spacing w:after="0" w:line="240" w:lineRule="auto"/>
              <w:jc w:val="center"/>
              <w:rPr>
                <w:rFonts w:ascii="Comic Sans MS" w:hAnsi="Comic Sans MS"/>
                <w:color w:val="0070C0"/>
                <w:sz w:val="18"/>
                <w:szCs w:val="20"/>
              </w:rPr>
            </w:pPr>
            <w:r w:rsidRPr="00A7441B">
              <w:rPr>
                <w:rFonts w:ascii="Comic Sans MS" w:hAnsi="Comic Sans MS"/>
                <w:color w:val="0070C0"/>
                <w:sz w:val="18"/>
                <w:szCs w:val="20"/>
              </w:rPr>
              <w:t>How and why have people fought for justice and equality in the past?</w:t>
            </w:r>
          </w:p>
        </w:tc>
        <w:tc>
          <w:tcPr>
            <w:tcW w:w="2765" w:type="dxa"/>
            <w:gridSpan w:val="3"/>
            <w:shd w:val="clear" w:color="auto" w:fill="DEEAF6" w:themeFill="accent1" w:themeFillTint="33"/>
            <w:tcMar/>
          </w:tcPr>
          <w:p w:rsidRPr="00A7441B" w:rsidR="00B531A9" w:rsidP="00B531A9" w:rsidRDefault="00B531A9" w14:paraId="7CC8AAA9" w14:textId="77777777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0070C0"/>
                <w:sz w:val="18"/>
                <w:szCs w:val="20"/>
              </w:rPr>
            </w:pPr>
            <w:r w:rsidRPr="00A7441B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Local History</w:t>
            </w:r>
            <w:r w:rsidRPr="00A7441B" w:rsidR="00881C40">
              <w:rPr>
                <w:rFonts w:ascii="Comic Sans MS" w:hAnsi="Comic Sans MS"/>
                <w:b/>
                <w:color w:val="0070C0"/>
                <w:sz w:val="18"/>
                <w:szCs w:val="20"/>
              </w:rPr>
              <w:t>:</w:t>
            </w:r>
          </w:p>
          <w:p w:rsidRPr="00A7441B" w:rsidR="00881C40" w:rsidP="00B531A9" w:rsidRDefault="00F92AF5" w14:paraId="7988EABC" w14:textId="3C5B3E8B">
            <w:pPr>
              <w:spacing w:after="0" w:line="240" w:lineRule="auto"/>
              <w:jc w:val="center"/>
              <w:rPr>
                <w:rFonts w:ascii="Comic Sans MS" w:hAnsi="Comic Sans MS"/>
                <w:color w:val="0070C0"/>
                <w:sz w:val="18"/>
                <w:szCs w:val="20"/>
              </w:rPr>
            </w:pPr>
            <w:r w:rsidRPr="00A7441B">
              <w:rPr>
                <w:rFonts w:ascii="Comic Sans MS" w:hAnsi="Comic Sans MS"/>
                <w:color w:val="0070C0"/>
                <w:sz w:val="18"/>
                <w:szCs w:val="20"/>
              </w:rPr>
              <w:t>What can we celebrate about our local area</w:t>
            </w:r>
            <w:r w:rsidRPr="00A7441B" w:rsidR="00F34D97">
              <w:rPr>
                <w:rFonts w:ascii="Comic Sans MS" w:hAnsi="Comic Sans MS"/>
                <w:color w:val="0070C0"/>
                <w:sz w:val="18"/>
                <w:szCs w:val="20"/>
              </w:rPr>
              <w:t xml:space="preserve"> (past and present)</w:t>
            </w:r>
            <w:r w:rsidRPr="00A7441B">
              <w:rPr>
                <w:rFonts w:ascii="Comic Sans MS" w:hAnsi="Comic Sans MS"/>
                <w:color w:val="0070C0"/>
                <w:sz w:val="18"/>
                <w:szCs w:val="20"/>
              </w:rPr>
              <w:t>?</w:t>
            </w:r>
          </w:p>
        </w:tc>
      </w:tr>
      <w:tr w:rsidR="00E6415F" w:rsidTr="4AF0CEEB" w14:paraId="3724356A" w14:textId="77777777">
        <w:trPr>
          <w:trHeight w:val="1434"/>
        </w:trPr>
        <w:tc>
          <w:tcPr>
            <w:tcW w:w="15920" w:type="dxa"/>
            <w:gridSpan w:val="20"/>
            <w:shd w:val="clear" w:color="auto" w:fill="DEEAF6" w:themeFill="accent1" w:themeFillTint="33"/>
            <w:tcMar/>
            <w:vAlign w:val="center"/>
          </w:tcPr>
          <w:p w:rsidRPr="00A7441B" w:rsidR="00C82E2D" w:rsidP="00F449B0" w:rsidRDefault="00601B48" w14:paraId="3B8D4F33" w14:textId="438E9679">
            <w:pPr>
              <w:spacing w:after="0" w:line="240" w:lineRule="auto"/>
              <w:jc w:val="both"/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Abstract </w:t>
            </w:r>
            <w:r w:rsidRPr="73790F4B" w:rsidR="00F55C46">
              <w:rPr>
                <w:rFonts w:ascii="Comic Sans MS" w:hAnsi="Comic Sans MS"/>
                <w:color w:val="0070C0"/>
                <w:sz w:val="18"/>
                <w:szCs w:val="18"/>
              </w:rPr>
              <w:t xml:space="preserve">substantive </w:t>
            </w:r>
            <w:r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concepts </w:t>
            </w:r>
            <w:r w:rsidRPr="73790F4B" w:rsidR="000A02B9">
              <w:rPr>
                <w:rFonts w:ascii="Comic Sans MS" w:hAnsi="Comic Sans MS"/>
                <w:color w:val="0070C0"/>
                <w:sz w:val="18"/>
                <w:szCs w:val="18"/>
              </w:rPr>
              <w:t xml:space="preserve">(e.g. Justice and Equality) </w:t>
            </w:r>
            <w:r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are encountered regularly </w:t>
            </w:r>
            <w:r w:rsidRPr="73790F4B" w:rsidR="00F55C46">
              <w:rPr>
                <w:rFonts w:ascii="Comic Sans MS" w:hAnsi="Comic Sans MS"/>
                <w:color w:val="0070C0"/>
                <w:sz w:val="18"/>
                <w:szCs w:val="18"/>
              </w:rPr>
              <w:t>within our</w:t>
            </w:r>
            <w:r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 history</w:t>
            </w:r>
            <w:r w:rsidRPr="73790F4B" w:rsidR="00F55C46">
              <w:rPr>
                <w:rFonts w:ascii="Comic Sans MS" w:hAnsi="Comic Sans MS"/>
                <w:color w:val="0070C0"/>
                <w:sz w:val="18"/>
                <w:szCs w:val="18"/>
              </w:rPr>
              <w:t xml:space="preserve"> curriculum</w:t>
            </w:r>
            <w:r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.  </w:t>
            </w:r>
            <w:r w:rsidRPr="73790F4B" w:rsidR="00F55C46">
              <w:rPr>
                <w:rFonts w:ascii="Comic Sans MS" w:hAnsi="Comic Sans MS"/>
                <w:color w:val="0070C0"/>
                <w:sz w:val="18"/>
                <w:szCs w:val="18"/>
              </w:rPr>
              <w:t>P</w:t>
            </w:r>
            <w:r w:rsidRPr="73790F4B">
              <w:rPr>
                <w:rFonts w:ascii="Comic Sans MS" w:hAnsi="Comic Sans MS"/>
                <w:color w:val="0070C0"/>
                <w:sz w:val="18"/>
                <w:szCs w:val="18"/>
              </w:rPr>
              <w:t>upils</w:t>
            </w:r>
            <w:r w:rsidRPr="73790F4B" w:rsidR="00F55C46">
              <w:rPr>
                <w:rFonts w:ascii="Comic Sans MS" w:hAnsi="Comic Sans MS"/>
                <w:color w:val="0070C0"/>
                <w:sz w:val="18"/>
                <w:szCs w:val="18"/>
              </w:rPr>
              <w:t xml:space="preserve"> </w:t>
            </w:r>
            <w:r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secure </w:t>
            </w:r>
            <w:r w:rsidRPr="73790F4B" w:rsidR="00F55C46">
              <w:rPr>
                <w:rFonts w:ascii="Comic Sans MS" w:hAnsi="Comic Sans MS"/>
                <w:color w:val="0070C0"/>
                <w:sz w:val="18"/>
                <w:szCs w:val="18"/>
              </w:rPr>
              <w:t xml:space="preserve">a </w:t>
            </w:r>
            <w:r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schema </w:t>
            </w:r>
            <w:r w:rsidRPr="73790F4B" w:rsidR="004F7018">
              <w:rPr>
                <w:rFonts w:ascii="Comic Sans MS" w:hAnsi="Comic Sans MS"/>
                <w:color w:val="0070C0"/>
                <w:sz w:val="18"/>
                <w:szCs w:val="18"/>
              </w:rPr>
              <w:t xml:space="preserve">(a collection of knowledge) </w:t>
            </w:r>
            <w:r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for </w:t>
            </w:r>
            <w:r w:rsidRPr="73790F4B" w:rsidR="00F55C46">
              <w:rPr>
                <w:rFonts w:ascii="Comic Sans MS" w:hAnsi="Comic Sans MS"/>
                <w:color w:val="0070C0"/>
                <w:sz w:val="18"/>
                <w:szCs w:val="18"/>
              </w:rPr>
              <w:t xml:space="preserve">each </w:t>
            </w:r>
            <w:r w:rsidRPr="73790F4B" w:rsidR="00696A00">
              <w:rPr>
                <w:rFonts w:ascii="Comic Sans MS" w:hAnsi="Comic Sans MS"/>
                <w:color w:val="0070C0"/>
                <w:sz w:val="18"/>
                <w:szCs w:val="18"/>
              </w:rPr>
              <w:t>concept,</w:t>
            </w:r>
            <w:r w:rsidRPr="73790F4B" w:rsidR="00F55C46">
              <w:rPr>
                <w:rFonts w:ascii="Comic Sans MS" w:hAnsi="Comic Sans MS"/>
                <w:color w:val="0070C0"/>
                <w:sz w:val="18"/>
                <w:szCs w:val="18"/>
              </w:rPr>
              <w:t xml:space="preserve"> so</w:t>
            </w:r>
            <w:r w:rsidRPr="73790F4B">
              <w:rPr>
                <w:rFonts w:ascii="Comic Sans MS" w:hAnsi="Comic Sans MS"/>
                <w:color w:val="0070C0"/>
                <w:sz w:val="18"/>
                <w:szCs w:val="18"/>
              </w:rPr>
              <w:t xml:space="preserve"> they are </w:t>
            </w:r>
            <w:r w:rsidRPr="73790F4B" w:rsidR="00F55C46">
              <w:rPr>
                <w:rFonts w:ascii="Comic Sans MS" w:hAnsi="Comic Sans MS"/>
                <w:color w:val="0070C0"/>
                <w:sz w:val="18"/>
                <w:szCs w:val="18"/>
              </w:rPr>
              <w:t xml:space="preserve">then </w:t>
            </w:r>
            <w:r w:rsidRPr="73790F4B">
              <w:rPr>
                <w:rFonts w:ascii="Comic Sans MS" w:hAnsi="Comic Sans MS"/>
                <w:color w:val="0070C0"/>
                <w:sz w:val="18"/>
                <w:szCs w:val="18"/>
              </w:rPr>
              <w:t>better prepared to learn new material</w:t>
            </w:r>
            <w:r w:rsidRPr="73790F4B" w:rsidR="007E50FE">
              <w:rPr>
                <w:rFonts w:ascii="Comic Sans MS" w:hAnsi="Comic Sans MS"/>
                <w:color w:val="0070C0"/>
                <w:sz w:val="18"/>
                <w:szCs w:val="18"/>
              </w:rPr>
              <w:t xml:space="preserve">.  For example, children studying Mary Seacole, in </w:t>
            </w:r>
            <w:r w:rsidRPr="73790F4B" w:rsidR="00C82E2D">
              <w:rPr>
                <w:rFonts w:ascii="Comic Sans MS" w:hAnsi="Comic Sans MS"/>
                <w:color w:val="0070C0"/>
                <w:sz w:val="18"/>
                <w:szCs w:val="18"/>
              </w:rPr>
              <w:t>Y</w:t>
            </w:r>
            <w:r w:rsidRPr="73790F4B" w:rsidR="007E50FE">
              <w:rPr>
                <w:rFonts w:ascii="Comic Sans MS" w:hAnsi="Comic Sans MS"/>
                <w:color w:val="0070C0"/>
                <w:sz w:val="18"/>
                <w:szCs w:val="18"/>
              </w:rPr>
              <w:t>ear 2, will make connections to Ella Fitzgerald's fight for equality previously studied in Year 1</w:t>
            </w:r>
            <w:r w:rsidRPr="73790F4B" w:rsidR="00C82E2D">
              <w:rPr>
                <w:rFonts w:ascii="Comic Sans MS" w:hAnsi="Comic Sans MS"/>
                <w:color w:val="0070C0"/>
                <w:sz w:val="18"/>
                <w:szCs w:val="18"/>
              </w:rPr>
              <w:t xml:space="preserve">.  These topics will </w:t>
            </w:r>
            <w:r w:rsidRPr="73790F4B" w:rsidR="0024197F">
              <w:rPr>
                <w:rFonts w:ascii="Comic Sans MS" w:hAnsi="Comic Sans MS"/>
                <w:color w:val="0070C0"/>
                <w:sz w:val="18"/>
                <w:szCs w:val="18"/>
              </w:rPr>
              <w:t>then prepare children for future learning, such as the flight to abolish the Transatlantic Slave Trade in Year 6.</w:t>
            </w:r>
            <w:r w:rsidR="00F76CAC">
              <w:rPr>
                <w:rFonts w:ascii="Comic Sans MS" w:hAnsi="Comic Sans MS"/>
                <w:color w:val="0070C0"/>
                <w:sz w:val="18"/>
                <w:szCs w:val="18"/>
              </w:rPr>
              <w:t xml:space="preserve">  A central question </w:t>
            </w:r>
            <w:r w:rsidR="00A12B25">
              <w:rPr>
                <w:rFonts w:ascii="Comic Sans MS" w:hAnsi="Comic Sans MS"/>
                <w:color w:val="0070C0"/>
                <w:sz w:val="18"/>
                <w:szCs w:val="18"/>
              </w:rPr>
              <w:t xml:space="preserve">accompanies the pupils on their journey through each concept to </w:t>
            </w:r>
            <w:r w:rsidR="00C402D3">
              <w:rPr>
                <w:rFonts w:ascii="Comic Sans MS" w:hAnsi="Comic Sans MS"/>
                <w:color w:val="0070C0"/>
                <w:sz w:val="18"/>
                <w:szCs w:val="18"/>
              </w:rPr>
              <w:t>promote</w:t>
            </w:r>
            <w:r w:rsidR="00A12B25">
              <w:rPr>
                <w:rFonts w:ascii="Comic Sans MS" w:hAnsi="Comic Sans MS"/>
                <w:color w:val="0070C0"/>
                <w:sz w:val="18"/>
                <w:szCs w:val="18"/>
              </w:rPr>
              <w:t xml:space="preserve"> retention</w:t>
            </w:r>
            <w:r w:rsidR="00F449B0">
              <w:rPr>
                <w:rFonts w:ascii="Comic Sans MS" w:hAnsi="Comic Sans MS"/>
                <w:color w:val="0070C0"/>
                <w:sz w:val="18"/>
                <w:szCs w:val="18"/>
              </w:rPr>
              <w:t>,</w:t>
            </w:r>
            <w:r w:rsidR="00A12B25">
              <w:rPr>
                <w:rFonts w:ascii="Comic Sans MS" w:hAnsi="Comic Sans MS"/>
                <w:color w:val="0070C0"/>
                <w:sz w:val="18"/>
                <w:szCs w:val="18"/>
              </w:rPr>
              <w:t xml:space="preserve"> understandin</w:t>
            </w:r>
            <w:r w:rsidR="00F449B0">
              <w:rPr>
                <w:rFonts w:ascii="Comic Sans MS" w:hAnsi="Comic Sans MS"/>
                <w:color w:val="0070C0"/>
                <w:sz w:val="18"/>
                <w:szCs w:val="18"/>
              </w:rPr>
              <w:t xml:space="preserve">g and communication </w:t>
            </w:r>
            <w:r w:rsidR="00A12B25">
              <w:rPr>
                <w:rFonts w:ascii="Comic Sans MS" w:hAnsi="Comic Sans MS"/>
                <w:color w:val="0070C0"/>
                <w:sz w:val="18"/>
                <w:szCs w:val="18"/>
              </w:rPr>
              <w:t>of knowledge, e.g.</w:t>
            </w:r>
            <w:r w:rsidR="00F449B0">
              <w:t xml:space="preserve"> </w:t>
            </w:r>
            <w:r w:rsidRPr="00F449B0" w:rsidR="00F449B0">
              <w:rPr>
                <w:rFonts w:ascii="Comic Sans MS" w:hAnsi="Comic Sans MS"/>
                <w:color w:val="0070C0"/>
                <w:sz w:val="18"/>
                <w:szCs w:val="18"/>
              </w:rPr>
              <w:t>Justice/ Equality:</w:t>
            </w:r>
            <w:r w:rsidR="00F449B0">
              <w:rPr>
                <w:rFonts w:ascii="Comic Sans MS" w:hAnsi="Comic Sans MS"/>
                <w:color w:val="0070C0"/>
                <w:sz w:val="18"/>
                <w:szCs w:val="18"/>
              </w:rPr>
              <w:t xml:space="preserve"> </w:t>
            </w:r>
            <w:r w:rsidRPr="00F449B0" w:rsidR="00F449B0">
              <w:rPr>
                <w:rFonts w:ascii="Comic Sans MS" w:hAnsi="Comic Sans MS"/>
                <w:color w:val="0070C0"/>
                <w:sz w:val="18"/>
                <w:szCs w:val="18"/>
              </w:rPr>
              <w:t>How and why have people fought for justice and equality in the past?</w:t>
            </w:r>
          </w:p>
        </w:tc>
      </w:tr>
      <w:tr w:rsidR="00E70E8D" w:rsidTr="4AF0CEEB" w14:paraId="66D4A3DF" w14:textId="77777777">
        <w:trPr>
          <w:trHeight w:val="2540"/>
        </w:trPr>
        <w:tc>
          <w:tcPr>
            <w:tcW w:w="2369" w:type="dxa"/>
            <w:shd w:val="clear" w:color="auto" w:fill="FFE7E7"/>
            <w:tcMar/>
          </w:tcPr>
          <w:p w:rsidRPr="00A7441B" w:rsidR="00E70E8D" w:rsidP="00E70E8D" w:rsidRDefault="00E70E8D" w14:paraId="3E5A0E72" w14:textId="370FE3AC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/>
                <w:b/>
                <w:color w:val="EE0000"/>
                <w:sz w:val="18"/>
                <w:szCs w:val="20"/>
              </w:rPr>
              <w:t>Disciplinary Concepts (Second order concepts):</w:t>
            </w:r>
          </w:p>
        </w:tc>
        <w:tc>
          <w:tcPr>
            <w:tcW w:w="2251" w:type="dxa"/>
            <w:gridSpan w:val="2"/>
            <w:shd w:val="clear" w:color="auto" w:fill="FFE7E7"/>
            <w:tcMar/>
          </w:tcPr>
          <w:p w:rsidRPr="00A7441B" w:rsidR="00E70E8D" w:rsidP="00E70E8D" w:rsidRDefault="00E70E8D" w14:paraId="5C63CD50" w14:textId="77777777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 w:cstheme="minorHAnsi"/>
                <w:b/>
                <w:color w:val="EE0000"/>
                <w:sz w:val="18"/>
                <w:szCs w:val="20"/>
              </w:rPr>
              <w:t>Change and Continuity</w:t>
            </w:r>
          </w:p>
          <w:p w:rsidRPr="00A7441B" w:rsidR="00E70E8D" w:rsidP="00E70E8D" w:rsidRDefault="00E70E8D" w14:paraId="7BC85D4F" w14:textId="77777777">
            <w:pPr>
              <w:pStyle w:val="NormalWeb"/>
              <w:spacing w:after="120"/>
              <w:jc w:val="center"/>
              <w:rPr>
                <w:rFonts w:ascii="Comic Sans MS" w:hAnsi="Comic Sans MS" w:cstheme="minorHAnsi"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 w:cstheme="minorHAnsi"/>
                <w:color w:val="EE0000"/>
                <w:sz w:val="18"/>
                <w:szCs w:val="20"/>
              </w:rPr>
              <w:t>How historians construct arguments about the nature, pace, and extent of change in the past</w:t>
            </w:r>
          </w:p>
          <w:p w:rsidRPr="00A7441B" w:rsidR="00E70E8D" w:rsidP="00A7441B" w:rsidRDefault="00E70E8D" w14:paraId="71D93C47" w14:textId="5B0D03A1">
            <w:pPr>
              <w:spacing w:after="0" w:line="240" w:lineRule="auto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</w:p>
        </w:tc>
        <w:tc>
          <w:tcPr>
            <w:tcW w:w="2250" w:type="dxa"/>
            <w:gridSpan w:val="4"/>
            <w:shd w:val="clear" w:color="auto" w:fill="FFE7E7"/>
            <w:tcMar/>
          </w:tcPr>
          <w:p w:rsidRPr="00A7441B" w:rsidR="00E70E8D" w:rsidP="00E70E8D" w:rsidRDefault="00E70E8D" w14:paraId="21C64AB5" w14:textId="77777777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 w:cstheme="minorHAnsi"/>
                <w:b/>
                <w:color w:val="EE0000"/>
                <w:sz w:val="18"/>
                <w:szCs w:val="20"/>
              </w:rPr>
              <w:t>Sources and Evidence</w:t>
            </w:r>
          </w:p>
          <w:p w:rsidRPr="00A7441B" w:rsidR="00E70E8D" w:rsidP="00E70E8D" w:rsidRDefault="00E70E8D" w14:paraId="635F7628" w14:textId="4F2CCF4E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 w:cstheme="minorHAnsi"/>
                <w:color w:val="EE0000"/>
                <w:sz w:val="18"/>
                <w:szCs w:val="20"/>
              </w:rPr>
              <w:t>How historians use sources as evidence to answer a question</w:t>
            </w:r>
          </w:p>
        </w:tc>
        <w:tc>
          <w:tcPr>
            <w:tcW w:w="2250" w:type="dxa"/>
            <w:gridSpan w:val="3"/>
            <w:shd w:val="clear" w:color="auto" w:fill="FFE7E7"/>
            <w:tcMar/>
          </w:tcPr>
          <w:p w:rsidRPr="00A7441B" w:rsidR="00E70E8D" w:rsidP="00E70E8D" w:rsidRDefault="00E70E8D" w14:paraId="27402053" w14:textId="77777777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 w:cstheme="minorHAnsi"/>
                <w:b/>
                <w:color w:val="EE0000"/>
                <w:sz w:val="18"/>
                <w:szCs w:val="20"/>
              </w:rPr>
              <w:t>Historical Significance</w:t>
            </w:r>
          </w:p>
          <w:p w:rsidRPr="00A7441B" w:rsidR="00E70E8D" w:rsidP="00E70E8D" w:rsidRDefault="00E70E8D" w14:paraId="6044C6DA" w14:textId="6224E7D1">
            <w:pPr>
              <w:jc w:val="center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 w:cstheme="minorHAnsi"/>
                <w:color w:val="EE0000"/>
                <w:sz w:val="18"/>
                <w:szCs w:val="20"/>
              </w:rPr>
              <w:t>How historians and others attribute significance to past events or people, deeming them worthy of study or attention</w:t>
            </w:r>
          </w:p>
        </w:tc>
        <w:tc>
          <w:tcPr>
            <w:tcW w:w="2257" w:type="dxa"/>
            <w:gridSpan w:val="4"/>
            <w:shd w:val="clear" w:color="auto" w:fill="FFE7E7"/>
            <w:tcMar/>
          </w:tcPr>
          <w:p w:rsidRPr="00A7441B" w:rsidR="00E70E8D" w:rsidP="00E70E8D" w:rsidRDefault="00E70E8D" w14:paraId="39FFDE03" w14:textId="77777777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 w:cstheme="minorHAnsi"/>
                <w:b/>
                <w:color w:val="EE0000"/>
                <w:sz w:val="18"/>
                <w:szCs w:val="20"/>
              </w:rPr>
              <w:t>Historical Interpretations</w:t>
            </w:r>
          </w:p>
          <w:p w:rsidRPr="00A7441B" w:rsidR="00E70E8D" w:rsidP="00E70E8D" w:rsidRDefault="00E70E8D" w14:paraId="498D8FBB" w14:textId="27F4DF73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 w:cstheme="minorHAnsi"/>
                <w:color w:val="EE0000"/>
                <w:sz w:val="18"/>
                <w:szCs w:val="20"/>
              </w:rPr>
              <w:t>How historians construct their accounts of the past, including how and why these differ</w:t>
            </w:r>
          </w:p>
        </w:tc>
        <w:tc>
          <w:tcPr>
            <w:tcW w:w="2292" w:type="dxa"/>
            <w:gridSpan w:val="4"/>
            <w:shd w:val="clear" w:color="auto" w:fill="FFE7E7"/>
            <w:tcMar/>
          </w:tcPr>
          <w:p w:rsidRPr="00A7441B" w:rsidR="00E70E8D" w:rsidP="00E70E8D" w:rsidRDefault="00E70E8D" w14:paraId="4033E635" w14:textId="77777777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 w:cstheme="minorHAnsi"/>
                <w:b/>
                <w:color w:val="EE0000"/>
                <w:sz w:val="18"/>
                <w:szCs w:val="20"/>
              </w:rPr>
              <w:t>Similarity and Difference</w:t>
            </w:r>
          </w:p>
          <w:p w:rsidRPr="00A7441B" w:rsidR="00E70E8D" w:rsidP="00E70E8D" w:rsidRDefault="00E70E8D" w14:paraId="56CFE069" w14:textId="2213465D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 w:cstheme="minorHAnsi"/>
                <w:color w:val="EE0000"/>
                <w:sz w:val="18"/>
                <w:szCs w:val="20"/>
              </w:rPr>
              <w:t>How historians construct arguments about the extent of similarity and difference between places, people and groups in the past</w:t>
            </w:r>
          </w:p>
        </w:tc>
        <w:tc>
          <w:tcPr>
            <w:tcW w:w="2251" w:type="dxa"/>
            <w:gridSpan w:val="2"/>
            <w:shd w:val="clear" w:color="auto" w:fill="FFE7E7"/>
            <w:tcMar/>
          </w:tcPr>
          <w:p w:rsidRPr="00A7441B" w:rsidR="00E70E8D" w:rsidP="00E70E8D" w:rsidRDefault="00E70E8D" w14:paraId="5B40FF07" w14:textId="77777777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 w:cstheme="minorHAnsi"/>
                <w:b/>
                <w:color w:val="EE0000"/>
                <w:sz w:val="18"/>
                <w:szCs w:val="20"/>
              </w:rPr>
              <w:t>Causes and Consequences</w:t>
            </w:r>
          </w:p>
          <w:p w:rsidRPr="00A7441B" w:rsidR="00E70E8D" w:rsidP="00E70E8D" w:rsidRDefault="00E70E8D" w14:paraId="0848AAFF" w14:textId="6784A986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EE0000"/>
                <w:sz w:val="18"/>
                <w:szCs w:val="20"/>
              </w:rPr>
            </w:pPr>
            <w:r w:rsidRPr="00A7441B">
              <w:rPr>
                <w:rFonts w:ascii="Comic Sans MS" w:hAnsi="Comic Sans MS" w:cstheme="minorHAnsi"/>
                <w:color w:val="EE0000"/>
                <w:sz w:val="18"/>
                <w:szCs w:val="20"/>
              </w:rPr>
              <w:t>How historians construct arguments about the causes and consequences of events</w:t>
            </w:r>
          </w:p>
        </w:tc>
      </w:tr>
      <w:tr w:rsidR="00A7441B" w:rsidTr="4AF0CEEB" w14:paraId="6C6DD13E" w14:textId="77777777">
        <w:trPr>
          <w:trHeight w:val="1139"/>
        </w:trPr>
        <w:tc>
          <w:tcPr>
            <w:tcW w:w="15920" w:type="dxa"/>
            <w:gridSpan w:val="20"/>
            <w:shd w:val="clear" w:color="auto" w:fill="FFE7E7"/>
            <w:tcMar/>
            <w:vAlign w:val="center"/>
          </w:tcPr>
          <w:p w:rsidRPr="004213F1" w:rsidR="004213F1" w:rsidP="73790F4B" w:rsidRDefault="002F79AD" w14:paraId="6369C9C1" w14:textId="56CA8B95">
            <w:pPr>
              <w:spacing w:after="0" w:line="240" w:lineRule="auto"/>
              <w:jc w:val="both"/>
              <w:rPr>
                <w:rFonts w:ascii="Comic Sans MS" w:hAnsi="Comic Sans MS"/>
                <w:color w:val="EE0000"/>
                <w:sz w:val="18"/>
                <w:szCs w:val="18"/>
              </w:rPr>
            </w:pPr>
            <w:r w:rsidRPr="73790F4B">
              <w:rPr>
                <w:rFonts w:ascii="Comic Sans MS" w:hAnsi="Comic Sans MS"/>
                <w:color w:val="EE0000"/>
                <w:sz w:val="18"/>
                <w:szCs w:val="18"/>
              </w:rPr>
              <w:t>Disciplinary knowledge</w:t>
            </w:r>
            <w:r w:rsidRPr="73790F4B" w:rsidR="0042782C">
              <w:rPr>
                <w:rFonts w:ascii="Comic Sans MS" w:hAnsi="Comic Sans MS"/>
                <w:color w:val="EE0000"/>
                <w:sz w:val="18"/>
                <w:szCs w:val="18"/>
              </w:rPr>
              <w:t xml:space="preserve"> is knowledge of how historians study the past and construct claims and accounts.</w:t>
            </w:r>
            <w:r w:rsidRPr="73790F4B">
              <w:rPr>
                <w:rFonts w:ascii="Comic Sans MS" w:hAnsi="Comic Sans MS"/>
                <w:color w:val="EE0000"/>
                <w:sz w:val="18"/>
                <w:szCs w:val="18"/>
              </w:rPr>
              <w:t xml:space="preserve"> </w:t>
            </w:r>
            <w:r w:rsidRPr="73790F4B" w:rsidR="0042782C">
              <w:rPr>
                <w:rFonts w:ascii="Comic Sans MS" w:hAnsi="Comic Sans MS"/>
                <w:color w:val="EE0000"/>
                <w:sz w:val="18"/>
                <w:szCs w:val="18"/>
              </w:rPr>
              <w:t xml:space="preserve">For example, </w:t>
            </w:r>
            <w:r w:rsidRPr="73790F4B" w:rsidR="002400BA">
              <w:rPr>
                <w:rFonts w:ascii="Comic Sans MS" w:hAnsi="Comic Sans MS"/>
                <w:color w:val="EE0000"/>
                <w:sz w:val="18"/>
                <w:szCs w:val="18"/>
              </w:rPr>
              <w:t xml:space="preserve">a historian might write a causation argument making claims about the causes of the Great Fire of London. </w:t>
            </w:r>
            <w:r w:rsidRPr="73790F4B" w:rsidR="0007107F">
              <w:rPr>
                <w:rFonts w:ascii="Comic Sans MS" w:hAnsi="Comic Sans MS"/>
                <w:color w:val="EE0000"/>
                <w:sz w:val="18"/>
                <w:szCs w:val="18"/>
              </w:rPr>
              <w:t>Historical knowledge (substantive) and knowledge of how historians work (disciplinary) support each other.</w:t>
            </w:r>
            <w:r w:rsidRPr="73790F4B" w:rsidR="002400BA">
              <w:rPr>
                <w:rFonts w:ascii="Comic Sans MS" w:hAnsi="Comic Sans MS"/>
                <w:color w:val="EE0000"/>
                <w:sz w:val="18"/>
                <w:szCs w:val="18"/>
              </w:rPr>
              <w:t xml:space="preserve">  For this reason, in our units, we </w:t>
            </w:r>
            <w:r w:rsidRPr="73790F4B" w:rsidR="002D3B66">
              <w:rPr>
                <w:rFonts w:ascii="Comic Sans MS" w:hAnsi="Comic Sans MS"/>
                <w:color w:val="EE0000"/>
                <w:sz w:val="18"/>
                <w:szCs w:val="18"/>
              </w:rPr>
              <w:t xml:space="preserve">connect substantive and disciplinary knowledge to create enquiry questions, e.g. </w:t>
            </w:r>
            <w:r w:rsidRPr="73790F4B" w:rsidR="002D3B66">
              <w:rPr>
                <w:rFonts w:ascii="Comic Sans MS" w:hAnsi="Comic Sans MS"/>
                <w:b/>
                <w:color w:val="7030A0"/>
                <w:sz w:val="18"/>
                <w:szCs w:val="18"/>
              </w:rPr>
              <w:t>What features of London, a long time ago, might have helped cause the Great Fire of London?</w:t>
            </w:r>
            <w:r w:rsidRPr="73790F4B" w:rsidR="00BB19FE">
              <w:rPr>
                <w:rFonts w:ascii="Comic Sans MS" w:hAnsi="Comic Sans MS"/>
                <w:color w:val="7030A0"/>
                <w:sz w:val="18"/>
                <w:szCs w:val="18"/>
              </w:rPr>
              <w:t xml:space="preserve"> </w:t>
            </w:r>
            <w:r w:rsidRPr="73790F4B" w:rsidR="00BB19FE">
              <w:rPr>
                <w:rFonts w:ascii="Comic Sans MS" w:hAnsi="Comic Sans MS"/>
                <w:color w:val="EE0000"/>
                <w:sz w:val="18"/>
                <w:szCs w:val="18"/>
              </w:rPr>
              <w:t>(</w:t>
            </w:r>
            <w:r w:rsidRPr="73790F4B" w:rsidR="00AA0736">
              <w:rPr>
                <w:rFonts w:ascii="Comic Sans MS" w:hAnsi="Comic Sans MS"/>
                <w:color w:val="EE0000"/>
                <w:sz w:val="18"/>
                <w:szCs w:val="18"/>
              </w:rPr>
              <w:t>Substantive – Civilisation/ London a long time ago.  Disciplinary</w:t>
            </w:r>
            <w:r w:rsidRPr="73790F4B" w:rsidR="000A60BA">
              <w:rPr>
                <w:rFonts w:ascii="Comic Sans MS" w:hAnsi="Comic Sans MS"/>
                <w:color w:val="EE0000"/>
                <w:sz w:val="18"/>
                <w:szCs w:val="18"/>
              </w:rPr>
              <w:t xml:space="preserve"> – Causes)</w:t>
            </w:r>
          </w:p>
        </w:tc>
      </w:tr>
      <w:tr w:rsidR="00E6415F" w:rsidTr="4AF0CEEB" w14:paraId="702E5143" w14:textId="77777777">
        <w:trPr>
          <w:trHeight w:val="226"/>
        </w:trPr>
        <w:tc>
          <w:tcPr>
            <w:tcW w:w="3221" w:type="dxa"/>
            <w:gridSpan w:val="2"/>
            <w:shd w:val="clear" w:color="auto" w:fill="E2EFD9" w:themeFill="accent6" w:themeFillTint="33"/>
            <w:tcMar/>
          </w:tcPr>
          <w:p w:rsidRPr="004213F1" w:rsidR="00E6415F" w:rsidP="00E6415F" w:rsidRDefault="00E6415F" w14:paraId="01BEAEB5" w14:textId="46494835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>British Values:</w:t>
            </w:r>
          </w:p>
          <w:p w:rsidRPr="004213F1" w:rsidR="00E6415F" w:rsidP="00E6415F" w:rsidRDefault="00E6415F" w14:paraId="65CF5572" w14:textId="77777777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 xml:space="preserve">Individual liberty: </w:t>
            </w:r>
          </w:p>
          <w:p w:rsidRPr="004213F1" w:rsidR="00E6415F" w:rsidP="00E6415F" w:rsidRDefault="00E6415F" w14:paraId="3BDFE6A4" w14:textId="68502604">
            <w:pPr>
              <w:spacing w:after="0" w:line="240" w:lineRule="auto"/>
              <w:jc w:val="center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color w:val="00B050"/>
                <w:sz w:val="18"/>
                <w:szCs w:val="18"/>
              </w:rPr>
              <w:t>The freedom of individuals to make their own choices.</w:t>
            </w:r>
          </w:p>
        </w:tc>
        <w:tc>
          <w:tcPr>
            <w:tcW w:w="3197" w:type="dxa"/>
            <w:gridSpan w:val="4"/>
            <w:shd w:val="clear" w:color="auto" w:fill="E2EFD9" w:themeFill="accent6" w:themeFillTint="33"/>
            <w:tcMar/>
          </w:tcPr>
          <w:p w:rsidRPr="004213F1" w:rsidR="00E6415F" w:rsidP="00E6415F" w:rsidRDefault="00E6415F" w14:paraId="607FC7DE" w14:textId="0463F7E4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>British Values:</w:t>
            </w:r>
          </w:p>
          <w:p w:rsidRPr="004213F1" w:rsidR="00E6415F" w:rsidP="00E6415F" w:rsidRDefault="00E6415F" w14:paraId="069B58C0" w14:textId="0AD882D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 xml:space="preserve">Mutual Respect: </w:t>
            </w:r>
          </w:p>
          <w:p w:rsidRPr="004213F1" w:rsidR="00E6415F" w:rsidP="00E6415F" w:rsidRDefault="00E6415F" w14:paraId="179FF92C" w14:textId="524D9D60">
            <w:pPr>
              <w:spacing w:after="0" w:line="240" w:lineRule="auto"/>
              <w:jc w:val="center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color w:val="00B050"/>
                <w:sz w:val="18"/>
                <w:szCs w:val="18"/>
              </w:rPr>
              <w:t>Valuing and respecting others, regardless of their background.</w:t>
            </w:r>
          </w:p>
        </w:tc>
        <w:tc>
          <w:tcPr>
            <w:tcW w:w="3155" w:type="dxa"/>
            <w:gridSpan w:val="6"/>
            <w:shd w:val="clear" w:color="auto" w:fill="E2EFD9" w:themeFill="accent6" w:themeFillTint="33"/>
            <w:tcMar/>
          </w:tcPr>
          <w:p w:rsidRPr="004213F1" w:rsidR="00E6415F" w:rsidP="00E6415F" w:rsidRDefault="00E6415F" w14:paraId="5DA2165E" w14:textId="0A29A91E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>British Values:</w:t>
            </w:r>
          </w:p>
          <w:p w:rsidRPr="004213F1" w:rsidR="00E6415F" w:rsidP="00E6415F" w:rsidRDefault="00E6415F" w14:paraId="36FD3C26" w14:textId="77777777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 xml:space="preserve">Democracy: </w:t>
            </w:r>
          </w:p>
          <w:p w:rsidRPr="004213F1" w:rsidR="00E6415F" w:rsidP="00E6415F" w:rsidRDefault="00E6415F" w14:paraId="6F26CD6C" w14:textId="762CFD45">
            <w:pPr>
              <w:spacing w:after="0" w:line="240" w:lineRule="auto"/>
              <w:jc w:val="center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color w:val="00B050"/>
                <w:sz w:val="18"/>
                <w:szCs w:val="18"/>
              </w:rPr>
              <w:t>The importance of a democratic system of governance.</w:t>
            </w:r>
          </w:p>
        </w:tc>
        <w:tc>
          <w:tcPr>
            <w:tcW w:w="3194" w:type="dxa"/>
            <w:gridSpan w:val="4"/>
            <w:shd w:val="clear" w:color="auto" w:fill="E2EFD9" w:themeFill="accent6" w:themeFillTint="33"/>
            <w:tcMar/>
          </w:tcPr>
          <w:p w:rsidRPr="004213F1" w:rsidR="00E6415F" w:rsidP="00E6415F" w:rsidRDefault="00E6415F" w14:paraId="2CA89FCE" w14:textId="7B499BB7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>British Values:</w:t>
            </w:r>
          </w:p>
          <w:p w:rsidRPr="004213F1" w:rsidR="00E6415F" w:rsidP="00E6415F" w:rsidRDefault="00E6415F" w14:paraId="7B563FCF" w14:textId="77777777">
            <w:pPr>
              <w:spacing w:after="0" w:line="240" w:lineRule="auto"/>
              <w:jc w:val="center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>The Rule of Law:</w:t>
            </w:r>
            <w:r w:rsidRPr="004213F1">
              <w:rPr>
                <w:rFonts w:ascii="Comic Sans MS" w:hAnsi="Comic Sans MS"/>
                <w:color w:val="00B050"/>
                <w:sz w:val="18"/>
                <w:szCs w:val="18"/>
              </w:rPr>
              <w:t xml:space="preserve"> </w:t>
            </w:r>
          </w:p>
          <w:p w:rsidRPr="004213F1" w:rsidR="00E6415F" w:rsidP="00E6415F" w:rsidRDefault="00E6415F" w14:paraId="2C2240DB" w14:textId="652C9B7F">
            <w:pPr>
              <w:spacing w:after="0" w:line="240" w:lineRule="auto"/>
              <w:jc w:val="center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color w:val="00B050"/>
                <w:sz w:val="18"/>
                <w:szCs w:val="18"/>
              </w:rPr>
              <w:t>Adherence to laws that apply equally to all individuals.</w:t>
            </w:r>
          </w:p>
        </w:tc>
        <w:tc>
          <w:tcPr>
            <w:tcW w:w="3153" w:type="dxa"/>
            <w:gridSpan w:val="4"/>
            <w:shd w:val="clear" w:color="auto" w:fill="E2EFD9" w:themeFill="accent6" w:themeFillTint="33"/>
            <w:tcMar/>
          </w:tcPr>
          <w:p w:rsidRPr="004213F1" w:rsidR="00E6415F" w:rsidP="00E6415F" w:rsidRDefault="00E6415F" w14:paraId="78F7D080" w14:textId="51E7C80C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>British Values:</w:t>
            </w:r>
          </w:p>
          <w:p w:rsidRPr="004213F1" w:rsidR="00E6415F" w:rsidP="00E6415F" w:rsidRDefault="00E6415F" w14:paraId="44330C2A" w14:textId="430BB3E4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>Tolerance and Acceptance:</w:t>
            </w:r>
          </w:p>
          <w:p w:rsidRPr="004213F1" w:rsidR="000A60BA" w:rsidP="00262B59" w:rsidRDefault="00E6415F" w14:paraId="391EDDC3" w14:textId="2C384663">
            <w:pPr>
              <w:spacing w:after="0" w:line="240" w:lineRule="auto"/>
              <w:jc w:val="center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color w:val="00B050"/>
                <w:sz w:val="18"/>
                <w:szCs w:val="18"/>
              </w:rPr>
              <w:t xml:space="preserve">Tolerance of those with different faiths and beliefs: Acceptance and understanding of diverse perspectives and cultures. </w:t>
            </w:r>
          </w:p>
        </w:tc>
      </w:tr>
      <w:tr w:rsidR="00E6415F" w:rsidTr="4AF0CEEB" w14:paraId="5A1DEBEA" w14:textId="77777777">
        <w:trPr>
          <w:trHeight w:val="830"/>
        </w:trPr>
        <w:tc>
          <w:tcPr>
            <w:tcW w:w="15920" w:type="dxa"/>
            <w:gridSpan w:val="20"/>
            <w:shd w:val="clear" w:color="auto" w:fill="E2EFD9" w:themeFill="accent6" w:themeFillTint="33"/>
            <w:tcMar/>
            <w:vAlign w:val="center"/>
          </w:tcPr>
          <w:p w:rsidRPr="004213F1" w:rsidR="00E6415F" w:rsidP="00E6415F" w:rsidRDefault="00E6415F" w14:paraId="3CAD2980" w14:textId="73EC33CA">
            <w:pPr>
              <w:spacing w:after="0" w:line="240" w:lineRule="auto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4213F1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>During their time at Holy Trinity Church of England Primary School, children will learn about these 5 British values within the history curriculum from EYFS to Year 6. British values are woven into our history curriculum in a child-friendly appropriate way.</w:t>
            </w:r>
          </w:p>
        </w:tc>
      </w:tr>
      <w:tr w:rsidR="00F76CAC" w:rsidTr="4AF0CEEB" w14:paraId="6D46EB1D" w14:textId="77777777">
        <w:trPr>
          <w:trHeight w:val="453"/>
        </w:trPr>
        <w:tc>
          <w:tcPr>
            <w:tcW w:w="2369" w:type="dxa"/>
            <w:vMerge w:val="restart"/>
            <w:shd w:val="clear" w:color="auto" w:fill="F1DBE2"/>
            <w:tcMar/>
            <w:vAlign w:val="center"/>
          </w:tcPr>
          <w:p w:rsidRPr="00EE2327" w:rsidR="00E6415F" w:rsidP="00E6415F" w:rsidRDefault="00E6415F" w14:paraId="583421B9" w14:textId="7699766C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BA466D"/>
                <w:sz w:val="18"/>
              </w:rPr>
            </w:pPr>
            <w:r w:rsidRPr="00EE2327">
              <w:rPr>
                <w:rFonts w:ascii="Comic Sans MS" w:hAnsi="Comic Sans MS"/>
                <w:b/>
                <w:bCs/>
                <w:color w:val="BA466D"/>
                <w:sz w:val="18"/>
              </w:rPr>
              <w:t>Christian Values</w:t>
            </w:r>
            <w:r>
              <w:rPr>
                <w:rFonts w:ascii="Comic Sans MS" w:hAnsi="Comic Sans MS"/>
                <w:b/>
                <w:bCs/>
                <w:color w:val="BA466D"/>
                <w:sz w:val="18"/>
              </w:rPr>
              <w:t xml:space="preserve"> linked to History</w:t>
            </w:r>
          </w:p>
        </w:tc>
        <w:tc>
          <w:tcPr>
            <w:tcW w:w="2349" w:type="dxa"/>
            <w:gridSpan w:val="3"/>
            <w:shd w:val="clear" w:color="auto" w:fill="F1DBE2"/>
            <w:tcMar/>
            <w:vAlign w:val="center"/>
          </w:tcPr>
          <w:p w:rsidRPr="00EE2327" w:rsidR="00E6415F" w:rsidP="00E6415F" w:rsidRDefault="00E6415F" w14:paraId="605C4988" w14:textId="009A5FEE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BA466D"/>
                <w:sz w:val="18"/>
              </w:rPr>
            </w:pPr>
            <w:r w:rsidRPr="00EE2327">
              <w:rPr>
                <w:rFonts w:ascii="Comic Sans MS" w:hAnsi="Comic Sans MS"/>
                <w:b/>
                <w:bCs/>
                <w:color w:val="BA466D"/>
                <w:sz w:val="18"/>
              </w:rPr>
              <w:t>Faith</w:t>
            </w:r>
          </w:p>
        </w:tc>
        <w:tc>
          <w:tcPr>
            <w:tcW w:w="2236" w:type="dxa"/>
            <w:gridSpan w:val="4"/>
            <w:shd w:val="clear" w:color="auto" w:fill="F1DBE2"/>
            <w:tcMar/>
            <w:vAlign w:val="center"/>
          </w:tcPr>
          <w:p w:rsidRPr="00EE2327" w:rsidR="00E6415F" w:rsidP="00E6415F" w:rsidRDefault="52D32CA5" w14:paraId="62FE9E5B" w14:textId="787D676F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BA466D"/>
                <w:sz w:val="18"/>
                <w:szCs w:val="18"/>
              </w:rPr>
            </w:pPr>
            <w:r w:rsidRPr="73790F4B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Family</w:t>
            </w:r>
          </w:p>
        </w:tc>
        <w:tc>
          <w:tcPr>
            <w:tcW w:w="2231" w:type="dxa"/>
            <w:gridSpan w:val="3"/>
            <w:shd w:val="clear" w:color="auto" w:fill="F1DBE2"/>
            <w:tcMar/>
            <w:vAlign w:val="center"/>
          </w:tcPr>
          <w:p w:rsidRPr="00EE2327" w:rsidR="00E6415F" w:rsidP="00E6415F" w:rsidRDefault="00E6415F" w14:paraId="5D0DF554" w14:textId="2ACF25DB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BA466D"/>
                <w:sz w:val="18"/>
                <w:szCs w:val="18"/>
              </w:rPr>
            </w:pPr>
            <w:r w:rsidRPr="73790F4B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F</w:t>
            </w:r>
            <w:r w:rsidRPr="73790F4B" w:rsidR="7C265F3E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riendship</w:t>
            </w:r>
          </w:p>
        </w:tc>
        <w:tc>
          <w:tcPr>
            <w:tcW w:w="2278" w:type="dxa"/>
            <w:gridSpan w:val="4"/>
            <w:shd w:val="clear" w:color="auto" w:fill="F1DBE2"/>
            <w:tcMar/>
            <w:vAlign w:val="center"/>
          </w:tcPr>
          <w:p w:rsidRPr="00EE2327" w:rsidR="00E6415F" w:rsidP="00E6415F" w:rsidRDefault="7C265F3E" w14:paraId="7B898369" w14:textId="4A57FB86">
            <w:pPr>
              <w:spacing w:after="0" w:line="240" w:lineRule="auto"/>
              <w:jc w:val="center"/>
            </w:pPr>
            <w:r w:rsidRPr="73790F4B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Love</w:t>
            </w:r>
          </w:p>
        </w:tc>
        <w:tc>
          <w:tcPr>
            <w:tcW w:w="2224" w:type="dxa"/>
            <w:gridSpan w:val="4"/>
            <w:shd w:val="clear" w:color="auto" w:fill="F1DBE2"/>
            <w:tcMar/>
            <w:vAlign w:val="center"/>
          </w:tcPr>
          <w:p w:rsidRPr="00EE2327" w:rsidR="00E6415F" w:rsidP="00E6415F" w:rsidRDefault="00E6415F" w14:paraId="65834290" w14:textId="14E31038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BA466D"/>
                <w:sz w:val="18"/>
              </w:rPr>
            </w:pPr>
            <w:r w:rsidRPr="00EE2327">
              <w:rPr>
                <w:rFonts w:ascii="Comic Sans MS" w:hAnsi="Comic Sans MS"/>
                <w:b/>
                <w:bCs/>
                <w:color w:val="BA466D"/>
                <w:sz w:val="18"/>
              </w:rPr>
              <w:t>Thankfulness</w:t>
            </w:r>
          </w:p>
        </w:tc>
        <w:tc>
          <w:tcPr>
            <w:tcW w:w="2233" w:type="dxa"/>
            <w:shd w:val="clear" w:color="auto" w:fill="F1DBE2"/>
            <w:tcMar/>
            <w:vAlign w:val="center"/>
          </w:tcPr>
          <w:p w:rsidRPr="00EE2327" w:rsidR="00E6415F" w:rsidP="00E6415F" w:rsidRDefault="00E6415F" w14:paraId="779D6C0B" w14:textId="33745E52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BA466D"/>
                <w:sz w:val="18"/>
              </w:rPr>
            </w:pPr>
            <w:r w:rsidRPr="00EE2327">
              <w:rPr>
                <w:rFonts w:ascii="Comic Sans MS" w:hAnsi="Comic Sans MS"/>
                <w:b/>
                <w:bCs/>
                <w:color w:val="BA466D"/>
                <w:sz w:val="18"/>
              </w:rPr>
              <w:t>Service</w:t>
            </w:r>
          </w:p>
        </w:tc>
      </w:tr>
      <w:tr w:rsidR="00F76CAC" w:rsidTr="4AF0CEEB" w14:paraId="5293C316" w14:textId="77777777">
        <w:trPr>
          <w:trHeight w:val="453"/>
        </w:trPr>
        <w:tc>
          <w:tcPr>
            <w:tcW w:w="2369" w:type="dxa"/>
            <w:vMerge/>
            <w:tcMar/>
          </w:tcPr>
          <w:p w:rsidRPr="00EE2327" w:rsidR="00E6415F" w:rsidP="00E6415F" w:rsidRDefault="00E6415F" w14:paraId="42AE5468" w14:textId="77777777">
            <w:pPr>
              <w:spacing w:after="0" w:line="240" w:lineRule="auto"/>
              <w:jc w:val="center"/>
              <w:rPr>
                <w:rFonts w:ascii="Comic Sans MS" w:hAnsi="Comic Sans MS"/>
                <w:color w:val="BA466D"/>
                <w:sz w:val="18"/>
              </w:rPr>
            </w:pPr>
          </w:p>
        </w:tc>
        <w:tc>
          <w:tcPr>
            <w:tcW w:w="2349" w:type="dxa"/>
            <w:gridSpan w:val="3"/>
            <w:shd w:val="clear" w:color="auto" w:fill="F1DBE2"/>
            <w:tcMar/>
            <w:vAlign w:val="center"/>
          </w:tcPr>
          <w:p w:rsidRPr="00EE2327" w:rsidR="00E6415F" w:rsidP="00E6415F" w:rsidRDefault="00E6415F" w14:paraId="113D4B9B" w14:textId="77777777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BA466D"/>
                <w:sz w:val="18"/>
              </w:rPr>
            </w:pPr>
            <w:r>
              <w:rPr>
                <w:rFonts w:ascii="Comic Sans MS" w:hAnsi="Comic Sans MS"/>
                <w:b/>
                <w:bCs/>
                <w:color w:val="BA466D"/>
                <w:sz w:val="18"/>
              </w:rPr>
              <w:t>Hope</w:t>
            </w:r>
          </w:p>
        </w:tc>
        <w:tc>
          <w:tcPr>
            <w:tcW w:w="2236" w:type="dxa"/>
            <w:gridSpan w:val="4"/>
            <w:shd w:val="clear" w:color="auto" w:fill="F1DBE2"/>
            <w:tcMar/>
            <w:vAlign w:val="center"/>
          </w:tcPr>
          <w:p w:rsidRPr="00EE2327" w:rsidR="00E6415F" w:rsidP="00E6415F" w:rsidRDefault="00E6415F" w14:paraId="34E8F6EB" w14:textId="2961350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BA466D"/>
                <w:sz w:val="18"/>
              </w:rPr>
            </w:pPr>
            <w:r>
              <w:rPr>
                <w:rFonts w:ascii="Comic Sans MS" w:hAnsi="Comic Sans MS"/>
                <w:b/>
                <w:bCs/>
                <w:color w:val="BA466D"/>
                <w:sz w:val="18"/>
              </w:rPr>
              <w:t>Justice</w:t>
            </w:r>
          </w:p>
        </w:tc>
        <w:tc>
          <w:tcPr>
            <w:tcW w:w="2231" w:type="dxa"/>
            <w:gridSpan w:val="3"/>
            <w:shd w:val="clear" w:color="auto" w:fill="F1DBE2"/>
            <w:tcMar/>
            <w:vAlign w:val="center"/>
          </w:tcPr>
          <w:p w:rsidRPr="00EE2327" w:rsidR="00E6415F" w:rsidP="00E6415F" w:rsidRDefault="00E6415F" w14:paraId="685566BE" w14:textId="62E58362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BA466D"/>
                <w:sz w:val="18"/>
              </w:rPr>
            </w:pPr>
            <w:r w:rsidRPr="00EE2327">
              <w:rPr>
                <w:rFonts w:ascii="Comic Sans MS" w:hAnsi="Comic Sans MS"/>
                <w:b/>
                <w:bCs/>
                <w:color w:val="BA466D"/>
                <w:sz w:val="18"/>
              </w:rPr>
              <w:t>Creativity</w:t>
            </w:r>
          </w:p>
        </w:tc>
        <w:tc>
          <w:tcPr>
            <w:tcW w:w="2278" w:type="dxa"/>
            <w:gridSpan w:val="4"/>
            <w:shd w:val="clear" w:color="auto" w:fill="F1DBE2"/>
            <w:tcMar/>
            <w:vAlign w:val="center"/>
          </w:tcPr>
          <w:p w:rsidRPr="00EE2327" w:rsidR="00E6415F" w:rsidP="00E6415F" w:rsidRDefault="00E6415F" w14:paraId="2F536AE7" w14:textId="38D73581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BA466D"/>
                <w:sz w:val="18"/>
              </w:rPr>
            </w:pPr>
            <w:r w:rsidRPr="00EE2327">
              <w:rPr>
                <w:rFonts w:ascii="Comic Sans MS" w:hAnsi="Comic Sans MS"/>
                <w:b/>
                <w:bCs/>
                <w:color w:val="BA466D"/>
                <w:sz w:val="18"/>
              </w:rPr>
              <w:t>Courage</w:t>
            </w:r>
          </w:p>
        </w:tc>
        <w:tc>
          <w:tcPr>
            <w:tcW w:w="2224" w:type="dxa"/>
            <w:gridSpan w:val="4"/>
            <w:shd w:val="clear" w:color="auto" w:fill="F1DBE2"/>
            <w:tcMar/>
            <w:vAlign w:val="center"/>
          </w:tcPr>
          <w:p w:rsidRPr="00EE2327" w:rsidR="00E6415F" w:rsidP="00E6415F" w:rsidRDefault="00E6415F" w14:paraId="2E38FEA1" w14:textId="02037E7A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BA466D"/>
                <w:sz w:val="18"/>
              </w:rPr>
            </w:pPr>
            <w:r w:rsidRPr="00EE2327">
              <w:rPr>
                <w:rFonts w:ascii="Comic Sans MS" w:hAnsi="Comic Sans MS"/>
                <w:b/>
                <w:bCs/>
                <w:color w:val="BA466D"/>
                <w:sz w:val="18"/>
              </w:rPr>
              <w:t>Respect</w:t>
            </w:r>
          </w:p>
        </w:tc>
        <w:tc>
          <w:tcPr>
            <w:tcW w:w="2233" w:type="dxa"/>
            <w:shd w:val="clear" w:color="auto" w:fill="F1DBE2"/>
            <w:tcMar/>
            <w:vAlign w:val="center"/>
          </w:tcPr>
          <w:p w:rsidRPr="00EE2327" w:rsidR="00E6415F" w:rsidP="00E6415F" w:rsidRDefault="00E6415F" w14:paraId="5B8D30BE" w14:textId="1834F4BC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color w:val="BA466D"/>
                <w:sz w:val="18"/>
              </w:rPr>
            </w:pPr>
          </w:p>
        </w:tc>
      </w:tr>
      <w:tr w:rsidR="00E6415F" w:rsidTr="4AF0CEEB" w14:paraId="1416F65E" w14:textId="77777777">
        <w:trPr>
          <w:trHeight w:val="3534"/>
        </w:trPr>
        <w:tc>
          <w:tcPr>
            <w:tcW w:w="2369" w:type="dxa"/>
            <w:tcMar/>
          </w:tcPr>
          <w:p w:rsidRPr="00EC2872" w:rsidR="00E6415F" w:rsidP="00E6415F" w:rsidRDefault="00E6415F" w14:paraId="3BF065DC" w14:textId="7777777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EYFS</w:t>
            </w:r>
          </w:p>
        </w:tc>
        <w:tc>
          <w:tcPr>
            <w:tcW w:w="2749" w:type="dxa"/>
            <w:gridSpan w:val="4"/>
            <w:tcMar/>
          </w:tcPr>
          <w:p w:rsidRPr="00A6634C" w:rsidR="00E6415F" w:rsidP="00E6415F" w:rsidRDefault="00E6415F" w14:paraId="0C28D912" w14:textId="77777777">
            <w:pPr>
              <w:spacing w:after="0" w:line="240" w:lineRule="auto"/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 w:rsidRPr="0EC177D6">
              <w:rPr>
                <w:rFonts w:ascii="Comic Sans MS" w:hAnsi="Comic Sans MS"/>
                <w:b/>
                <w:sz w:val="18"/>
                <w:szCs w:val="18"/>
              </w:rPr>
              <w:t>ELG: Talk about the lives of the people around them and their roles in society</w:t>
            </w:r>
          </w:p>
          <w:p w:rsidRPr="0054027C" w:rsidR="00E6415F" w:rsidP="00E6415F" w:rsidRDefault="00E6415F" w14:paraId="604F286D" w14:textId="77777777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</w:p>
          <w:p w:rsidRPr="00DF1076" w:rsidR="00E6415F" w:rsidP="00E6415F" w:rsidRDefault="00E6415F" w14:paraId="607F03EB" w14:textId="74AFD622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Substantive (First Order concept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)</w:t>
            </w: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: Childhood</w:t>
            </w:r>
          </w:p>
          <w:p w:rsidRPr="00DF1076" w:rsidR="00E6415F" w:rsidP="00E6415F" w:rsidRDefault="00E6415F" w14:paraId="2CB249B0" w14:textId="7067FDC3">
            <w:pPr>
              <w:jc w:val="both"/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Disciplinary (Second Order) Concept: Significance</w:t>
            </w:r>
          </w:p>
          <w:p w:rsidRPr="00001FFF" w:rsidR="00E6415F" w:rsidP="00E6415F" w:rsidRDefault="00E6415F" w14:paraId="4113F5D3" w14:textId="661B040B">
            <w:pPr>
              <w:jc w:val="both"/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EC177D6">
              <w:rPr>
                <w:rFonts w:ascii="Comic Sans MS" w:hAnsi="Comic Sans MS"/>
                <w:b/>
                <w:color w:val="BA466D"/>
                <w:sz w:val="18"/>
                <w:szCs w:val="18"/>
              </w:rPr>
              <w:t xml:space="preserve">Christian Values: Family, </w:t>
            </w:r>
            <w:r w:rsidRPr="078031F0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Love</w:t>
            </w:r>
          </w:p>
          <w:p w:rsidR="00E6415F" w:rsidP="00E6415F" w:rsidRDefault="00E6415F" w14:paraId="7B24B3E3" w14:textId="77777777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EC177D6">
              <w:rPr>
                <w:rFonts w:ascii="Comic Sans MS" w:hAnsi="Comic Sans MS"/>
                <w:sz w:val="18"/>
                <w:szCs w:val="18"/>
              </w:rPr>
              <w:t>EYFS:</w:t>
            </w:r>
          </w:p>
          <w:p w:rsidRPr="00733624" w:rsidR="00E6415F" w:rsidP="00E6415F" w:rsidRDefault="00E6415F" w14:paraId="75A4994C" w14:textId="4B4D9A49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EC177D6">
              <w:rPr>
                <w:rFonts w:ascii="Comic Sans MS" w:hAnsi="Comic Sans MS"/>
                <w:sz w:val="18"/>
                <w:szCs w:val="18"/>
                <w:u w:val="single"/>
              </w:rPr>
              <w:t>Family History</w:t>
            </w:r>
          </w:p>
          <w:p w:rsidRPr="00455885" w:rsidR="00E6415F" w:rsidP="00E6415F" w:rsidRDefault="00E6415F" w14:paraId="4699DE23" w14:textId="3A8B84E9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45588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Who is special to me?</w:t>
            </w:r>
          </w:p>
          <w:p w:rsidR="00E6415F" w:rsidP="00E6415F" w:rsidRDefault="00E6415F" w14:paraId="77E9F70E" w14:textId="155DDCB0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:rsidRPr="00977230" w:rsidR="00E6415F" w:rsidP="00E6415F" w:rsidRDefault="00E6415F" w14:paraId="28B67CED" w14:textId="77777777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EC177D6">
              <w:rPr>
                <w:rFonts w:ascii="Comic Sans MS" w:hAnsi="Comic Sans MS"/>
                <w:sz w:val="18"/>
                <w:szCs w:val="18"/>
              </w:rPr>
              <w:t>Who has improved my childhood?</w:t>
            </w:r>
          </w:p>
          <w:p w:rsidR="00E6415F" w:rsidP="00E6415F" w:rsidRDefault="00E6415F" w14:paraId="4EA0607A" w14:textId="466138E0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EC177D6">
              <w:rPr>
                <w:rFonts w:ascii="Comic Sans MS" w:hAnsi="Comic Sans MS"/>
                <w:sz w:val="18"/>
                <w:szCs w:val="18"/>
              </w:rPr>
              <w:t>Who has been a good example to me?</w:t>
            </w:r>
          </w:p>
          <w:p w:rsidRPr="00ED5B4B" w:rsidR="00E6415F" w:rsidP="00E6415F" w:rsidRDefault="00E6415F" w14:paraId="58FFDC22" w14:textId="77777777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</w:p>
          <w:p w:rsidRPr="00A95DE3" w:rsidR="00E6415F" w:rsidP="00E6415F" w:rsidRDefault="00E6415F" w14:paraId="6AACDECA" w14:textId="016F97E6">
            <w:pPr>
              <w:pStyle w:val="Heading1"/>
              <w:shd w:val="clear" w:color="auto" w:fill="FFFFFF" w:themeFill="background1"/>
              <w:spacing w:before="0" w:beforeAutospacing="0" w:after="0" w:afterAutospacing="0"/>
              <w:jc w:val="both"/>
              <w:rPr>
                <w:rFonts w:ascii="Comic Sans MS" w:hAnsi="Comic Sans MS" w:cs="Arial"/>
                <w:b w:val="0"/>
                <w:i/>
                <w:sz w:val="16"/>
                <w:szCs w:val="16"/>
              </w:rPr>
            </w:pPr>
            <w:r w:rsidRPr="0EC177D6">
              <w:rPr>
                <w:rStyle w:val="a-size-extra-large"/>
                <w:rFonts w:ascii="Comic Sans MS" w:hAnsi="Comic Sans MS" w:cs="Arial"/>
                <w:b w:val="0"/>
                <w:i/>
                <w:sz w:val="16"/>
                <w:szCs w:val="16"/>
              </w:rPr>
              <w:t>Suggested texts: Love Makes a Family b</w:t>
            </w:r>
            <w:r w:rsidRPr="0EC177D6">
              <w:rPr>
                <w:rFonts w:ascii="Comic Sans MS" w:hAnsi="Comic Sans MS" w:cs="Arial"/>
                <w:b w:val="0"/>
                <w:i/>
                <w:sz w:val="16"/>
                <w:szCs w:val="16"/>
              </w:rPr>
              <w:t>y Sophie Beer</w:t>
            </w:r>
          </w:p>
        </w:tc>
        <w:tc>
          <w:tcPr>
            <w:tcW w:w="2618" w:type="dxa"/>
            <w:gridSpan w:val="4"/>
            <w:tcMar/>
          </w:tcPr>
          <w:p w:rsidRPr="00B451A2" w:rsidR="00E6415F" w:rsidP="00E6415F" w:rsidRDefault="00E6415F" w14:paraId="4E3487D7" w14:textId="77777777">
            <w:pPr>
              <w:spacing w:after="0" w:line="240" w:lineRule="auto"/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 w:rsidRPr="0EC177D6">
              <w:rPr>
                <w:rFonts w:ascii="Comic Sans MS" w:hAnsi="Comic Sans MS"/>
                <w:b/>
                <w:sz w:val="18"/>
                <w:szCs w:val="18"/>
              </w:rPr>
              <w:t>EYFS Key Learning:</w:t>
            </w:r>
          </w:p>
          <w:p w:rsidRPr="00B451A2" w:rsidR="00E6415F" w:rsidP="00E6415F" w:rsidRDefault="00E6415F" w14:paraId="7E4F7E9A" w14:textId="404C67BD">
            <w:pPr>
              <w:spacing w:after="0" w:line="240" w:lineRule="auto"/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 w:rsidRPr="0EC177D6">
              <w:rPr>
                <w:rFonts w:ascii="Comic Sans MS" w:hAnsi="Comic Sans MS"/>
                <w:b/>
                <w:sz w:val="18"/>
                <w:szCs w:val="18"/>
              </w:rPr>
              <w:t>Observe- show an interest in significant events and experiences in the lives of others, including friends and family members, and through books.</w:t>
            </w:r>
          </w:p>
          <w:p w:rsidR="00E6415F" w:rsidP="00E6415F" w:rsidRDefault="00E6415F" w14:paraId="284BB9E6" w14:textId="77777777">
            <w:pPr>
              <w:spacing w:after="0" w:line="240" w:lineRule="auto"/>
              <w:rPr>
                <w:rFonts w:ascii="Comic Sans MS" w:hAnsi="Comic Sans MS"/>
                <w:b/>
                <w:bCs/>
                <w:sz w:val="18"/>
              </w:rPr>
            </w:pPr>
          </w:p>
          <w:p w:rsidRPr="004B3A94" w:rsidR="00E6415F" w:rsidP="00E6415F" w:rsidRDefault="00E6415F" w14:paraId="6FFBC2DE" w14:textId="77777777">
            <w:pPr>
              <w:spacing w:after="0" w:line="240" w:lineRule="auto"/>
              <w:rPr>
                <w:rFonts w:ascii="Comic Sans MS" w:hAnsi="Comic Sans MS"/>
                <w:b/>
                <w:color w:val="00B050"/>
                <w:sz w:val="18"/>
                <w:szCs w:val="18"/>
              </w:rPr>
            </w:pPr>
            <w:r w:rsidRPr="3261E0C5">
              <w:rPr>
                <w:rFonts w:ascii="Comic Sans MS" w:hAnsi="Comic Sans MS"/>
                <w:b/>
                <w:color w:val="00B050"/>
                <w:sz w:val="18"/>
                <w:szCs w:val="18"/>
              </w:rPr>
              <w:t xml:space="preserve">Individual liberty: </w:t>
            </w:r>
          </w:p>
          <w:p w:rsidR="00E6415F" w:rsidP="00E6415F" w:rsidRDefault="00E6415F" w14:paraId="11D1D416" w14:textId="286FAF91">
            <w:pPr>
              <w:spacing w:after="0" w:line="240" w:lineRule="auto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3261E0C5">
              <w:rPr>
                <w:rFonts w:ascii="Comic Sans MS" w:hAnsi="Comic Sans MS"/>
                <w:color w:val="00B050"/>
                <w:sz w:val="18"/>
                <w:szCs w:val="18"/>
              </w:rPr>
              <w:t>The freedom of individuals to make their own choices.</w:t>
            </w:r>
          </w:p>
          <w:p w:rsidRPr="006C6F37" w:rsidR="00E6415F" w:rsidP="00E6415F" w:rsidRDefault="00E6415F" w14:paraId="76118164" w14:textId="58B64332">
            <w:pPr>
              <w:spacing w:after="0" w:line="240" w:lineRule="auto"/>
              <w:rPr>
                <w:rFonts w:ascii="Comic Sans MS" w:hAnsi="Comic Sans MS"/>
                <w:b/>
                <w:i/>
                <w:iCs/>
                <w:color w:val="385623" w:themeColor="accent6" w:themeShade="80"/>
                <w:sz w:val="18"/>
                <w:szCs w:val="18"/>
              </w:rPr>
            </w:pPr>
            <w:r w:rsidRPr="006C6F37"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18"/>
              </w:rPr>
              <w:t>(The right to choose where we live)</w:t>
            </w:r>
          </w:p>
          <w:p w:rsidRPr="00B225EF" w:rsidR="00E6415F" w:rsidP="00E6415F" w:rsidRDefault="00E6415F" w14:paraId="6BD331AB" w14:textId="116AEB97">
            <w:pPr>
              <w:spacing w:after="0" w:line="240" w:lineRule="auto"/>
              <w:jc w:val="both"/>
              <w:rPr>
                <w:rFonts w:ascii="Comic Sans MS" w:hAnsi="Comic Sans MS"/>
                <w:color w:val="BF8F00" w:themeColor="accent4" w:themeShade="BF"/>
                <w:sz w:val="18"/>
                <w:szCs w:val="18"/>
              </w:rPr>
            </w:pPr>
          </w:p>
          <w:p w:rsidRPr="00DF1076" w:rsidR="00E6415F" w:rsidP="00E6415F" w:rsidRDefault="00E6415F" w14:paraId="03378AFC" w14:textId="037E5167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Substantive (First Order concept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)</w:t>
            </w: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: 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Migration</w:t>
            </w:r>
          </w:p>
          <w:p w:rsidRPr="001B6D52" w:rsidR="00E6415F" w:rsidP="00E6415F" w:rsidRDefault="00E6415F" w14:paraId="3FF21AA4" w14:textId="52C0E226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56703D20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Disciplinary (Second Order) Concept: Causes </w:t>
            </w:r>
          </w:p>
          <w:p w:rsidRPr="0054027C" w:rsidR="00E6415F" w:rsidP="00E6415F" w:rsidRDefault="00E6415F" w14:paraId="01E95C2F" w14:textId="77777777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EC177D6">
              <w:rPr>
                <w:rFonts w:ascii="Comic Sans MS" w:hAnsi="Comic Sans MS"/>
                <w:sz w:val="18"/>
                <w:szCs w:val="18"/>
              </w:rPr>
              <w:t>EYFS:</w:t>
            </w:r>
          </w:p>
          <w:p w:rsidRPr="0054027C" w:rsidR="00E6415F" w:rsidP="00E6415F" w:rsidRDefault="00E6415F" w14:paraId="708226A7" w14:textId="77777777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EC177D6">
              <w:rPr>
                <w:rFonts w:ascii="Comic Sans MS" w:hAnsi="Comic Sans MS"/>
                <w:sz w:val="18"/>
                <w:szCs w:val="18"/>
                <w:u w:val="single"/>
              </w:rPr>
              <w:t>Our home town-</w:t>
            </w:r>
          </w:p>
          <w:p w:rsidRPr="00455885" w:rsidR="00E6415F" w:rsidP="00E6415F" w:rsidRDefault="00E6415F" w14:paraId="4C11BB9F" w14:textId="77777777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45588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How long have I lived here?</w:t>
            </w:r>
          </w:p>
          <w:p w:rsidRPr="00455885" w:rsidR="00E6415F" w:rsidP="00E6415F" w:rsidRDefault="00E6415F" w14:paraId="5F57A358" w14:textId="13EEE986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45588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 xml:space="preserve">Why do people we know move to Burnley? </w:t>
            </w:r>
          </w:p>
          <w:p w:rsidRPr="0054027C" w:rsidR="00E6415F" w:rsidP="00E6415F" w:rsidRDefault="00E6415F" w14:paraId="5BA8D5C8" w14:textId="77777777">
            <w:pPr>
              <w:jc w:val="both"/>
              <w:rPr>
                <w:rFonts w:ascii="Comic Sans MS" w:hAnsi="Comic Sans MS"/>
                <w:color w:val="FFC000"/>
                <w:sz w:val="18"/>
                <w:szCs w:val="18"/>
              </w:rPr>
            </w:pPr>
          </w:p>
          <w:p w:rsidRPr="0054027C" w:rsidR="00E6415F" w:rsidP="00E6415F" w:rsidRDefault="00E6415F" w14:paraId="771E4CE5" w14:textId="77777777">
            <w:pPr>
              <w:jc w:val="both"/>
              <w:rPr>
                <w:rFonts w:ascii="Comic Sans MS" w:hAnsi="Comic Sans MS"/>
                <w:i/>
                <w:sz w:val="18"/>
                <w:szCs w:val="18"/>
              </w:rPr>
            </w:pPr>
            <w:r w:rsidRPr="0EC177D6">
              <w:rPr>
                <w:rFonts w:ascii="Comic Sans MS" w:hAnsi="Comic Sans MS"/>
                <w:i/>
                <w:sz w:val="16"/>
                <w:szCs w:val="16"/>
              </w:rPr>
              <w:t xml:space="preserve">Suggested texts: ‘Welcome’ by Barroux and ‘Coming to England’ by Floella Benjamin </w:t>
            </w:r>
          </w:p>
        </w:tc>
        <w:tc>
          <w:tcPr>
            <w:tcW w:w="2699" w:type="dxa"/>
            <w:gridSpan w:val="4"/>
            <w:tcMar/>
          </w:tcPr>
          <w:p w:rsidRPr="00FE0B12" w:rsidR="00E6415F" w:rsidP="00E6415F" w:rsidRDefault="00E6415F" w14:paraId="3F5811CA" w14:textId="77777777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538135" w:themeColor="accent6" w:themeShade="BF"/>
                <w:sz w:val="18"/>
                <w:szCs w:val="18"/>
              </w:rPr>
            </w:pPr>
            <w:r w:rsidRPr="5AC63F66">
              <w:rPr>
                <w:rFonts w:ascii="Comic Sans MS" w:hAnsi="Comic Sans MS"/>
                <w:b/>
                <w:sz w:val="18"/>
                <w:szCs w:val="18"/>
              </w:rPr>
              <w:t>EYFS Key Learning</w:t>
            </w:r>
          </w:p>
          <w:p w:rsidRPr="00FE0B12" w:rsidR="00E6415F" w:rsidP="00E6415F" w:rsidRDefault="00E6415F" w14:paraId="30AF3ED0" w14:textId="77777777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538135" w:themeColor="accent6" w:themeShade="BF"/>
                <w:sz w:val="18"/>
                <w:szCs w:val="18"/>
              </w:rPr>
            </w:pPr>
            <w:r w:rsidRPr="5AC63F66">
              <w:rPr>
                <w:rFonts w:ascii="Comic Sans MS" w:hAnsi="Comic Sans MS"/>
                <w:b/>
                <w:sz w:val="18"/>
                <w:szCs w:val="18"/>
              </w:rPr>
              <w:t>Research- find out about places. Ask questions, using different sources to find the answers (including books)</w:t>
            </w:r>
          </w:p>
          <w:p w:rsidRPr="00EA4648" w:rsidR="00E6415F" w:rsidP="00E6415F" w:rsidRDefault="00E6415F" w14:paraId="6490EFE5" w14:textId="77749458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806000" w:themeColor="accent4" w:themeShade="80"/>
                <w:sz w:val="18"/>
                <w:szCs w:val="18"/>
              </w:rPr>
            </w:pPr>
          </w:p>
          <w:p w:rsidRPr="00D01B1D" w:rsidR="00E6415F" w:rsidP="00E6415F" w:rsidRDefault="00E6415F" w14:paraId="038AED04" w14:textId="666350EB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</w:t>
            </w: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: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 Civilisation</w:t>
            </w:r>
          </w:p>
          <w:p w:rsidRPr="00F26D6A" w:rsidR="00E6415F" w:rsidP="00E6415F" w:rsidRDefault="00E6415F" w14:paraId="79E35149" w14:textId="7B88E0D2">
            <w:pPr>
              <w:jc w:val="both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EC177D6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Disciplinary (Second Order) Concept: Sources and Evidence </w:t>
            </w:r>
          </w:p>
          <w:p w:rsidRPr="0054027C" w:rsidR="00E6415F" w:rsidP="00E6415F" w:rsidRDefault="00E6415F" w14:paraId="05BD89B1" w14:textId="77777777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EC177D6">
              <w:rPr>
                <w:rFonts w:ascii="Comic Sans MS" w:hAnsi="Comic Sans MS"/>
                <w:sz w:val="18"/>
                <w:szCs w:val="18"/>
              </w:rPr>
              <w:t>EYFS:</w:t>
            </w:r>
          </w:p>
          <w:p w:rsidRPr="0054027C" w:rsidR="00E6415F" w:rsidP="00E6415F" w:rsidRDefault="00E6415F" w14:paraId="53580E5C" w14:textId="77777777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EC177D6">
              <w:rPr>
                <w:rFonts w:ascii="Comic Sans MS" w:hAnsi="Comic Sans MS"/>
                <w:sz w:val="18"/>
                <w:szCs w:val="18"/>
                <w:u w:val="single"/>
              </w:rPr>
              <w:t>Our home town-</w:t>
            </w:r>
          </w:p>
          <w:p w:rsidRPr="003374B5" w:rsidR="00E6415F" w:rsidP="00E6415F" w:rsidRDefault="00E6415F" w14:paraId="742BCF10" w14:textId="77777777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What are the key features of our civilisation?</w:t>
            </w:r>
          </w:p>
          <w:p w:rsidRPr="00F26D6A" w:rsidR="00E6415F" w:rsidP="00E6415F" w:rsidRDefault="00E6415F" w14:paraId="188BBDAB" w14:textId="49DA1850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EC177D6">
              <w:rPr>
                <w:color w:val="FF0000"/>
                <w:sz w:val="18"/>
                <w:szCs w:val="18"/>
              </w:rPr>
              <w:t xml:space="preserve"> </w:t>
            </w:r>
          </w:p>
          <w:p w:rsidRPr="0054027C" w:rsidR="00E6415F" w:rsidP="00E6415F" w:rsidRDefault="00E6415F" w14:paraId="43F80A02" w14:textId="77777777">
            <w:pPr>
              <w:jc w:val="both"/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1223F8DE">
              <w:rPr>
                <w:rFonts w:ascii="Comic Sans MS" w:hAnsi="Comic Sans MS"/>
                <w:i/>
                <w:iCs/>
                <w:sz w:val="16"/>
                <w:szCs w:val="16"/>
              </w:rPr>
              <w:t>Suggested text: Our House by Emma Rogers and Paul Rogers</w:t>
            </w:r>
          </w:p>
        </w:tc>
        <w:tc>
          <w:tcPr>
            <w:tcW w:w="2720" w:type="dxa"/>
            <w:gridSpan w:val="4"/>
            <w:tcMar/>
          </w:tcPr>
          <w:p w:rsidRPr="0054027C" w:rsidR="00E6415F" w:rsidP="00E6415F" w:rsidRDefault="00E6415F" w14:paraId="3D1AEDA7" w14:textId="41ACA57E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538135" w:themeColor="accent6" w:themeShade="BF"/>
                <w:sz w:val="18"/>
                <w:szCs w:val="18"/>
              </w:rPr>
            </w:pPr>
            <w:r w:rsidRPr="5AC63F66">
              <w:rPr>
                <w:rFonts w:ascii="Comic Sans MS" w:hAnsi="Comic Sans MS"/>
                <w:b/>
                <w:sz w:val="18"/>
                <w:szCs w:val="18"/>
              </w:rPr>
              <w:t>EYFS Key Learning</w:t>
            </w:r>
          </w:p>
          <w:p w:rsidR="00E6415F" w:rsidP="00E6415F" w:rsidRDefault="00E6415F" w14:paraId="2E8F8F65" w14:textId="7935827C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538135" w:themeColor="accent6" w:themeShade="BF"/>
                <w:sz w:val="18"/>
                <w:szCs w:val="18"/>
              </w:rPr>
            </w:pPr>
            <w:r w:rsidRPr="5AC63F66">
              <w:rPr>
                <w:rFonts w:ascii="Comic Sans MS" w:hAnsi="Comic Sans MS"/>
                <w:b/>
                <w:sz w:val="18"/>
                <w:szCs w:val="18"/>
              </w:rPr>
              <w:t xml:space="preserve">Observe- show an interest in significant events and experiences in the lives of others, including friends and family members, and through books. </w:t>
            </w:r>
          </w:p>
          <w:p w:rsidR="00E6415F" w:rsidP="00E6415F" w:rsidRDefault="00E6415F" w14:paraId="0AE2E91B" w14:textId="77777777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538135" w:themeColor="accent6" w:themeShade="BF"/>
                <w:sz w:val="18"/>
                <w:szCs w:val="18"/>
              </w:rPr>
            </w:pPr>
          </w:p>
          <w:p w:rsidR="00E6415F" w:rsidP="00E6415F" w:rsidRDefault="00E6415F" w14:paraId="196A1690" w14:textId="77777777">
            <w:pPr>
              <w:spacing w:after="0" w:line="240" w:lineRule="auto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3261E0C5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The Rule of Law:</w:t>
            </w:r>
            <w:r w:rsidRPr="3261E0C5">
              <w:rPr>
                <w:rFonts w:ascii="Comic Sans MS" w:hAnsi="Comic Sans MS"/>
                <w:color w:val="00B050"/>
                <w:sz w:val="18"/>
                <w:szCs w:val="18"/>
              </w:rPr>
              <w:t xml:space="preserve"> </w:t>
            </w:r>
          </w:p>
          <w:p w:rsidR="00E6415F" w:rsidP="00E6415F" w:rsidRDefault="00E6415F" w14:paraId="232D3C2C" w14:textId="15F05D18">
            <w:pPr>
              <w:spacing w:after="0" w:line="240" w:lineRule="auto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3261E0C5">
              <w:rPr>
                <w:rFonts w:ascii="Comic Sans MS" w:hAnsi="Comic Sans MS"/>
                <w:color w:val="00B050"/>
                <w:sz w:val="18"/>
                <w:szCs w:val="18"/>
              </w:rPr>
              <w:t>Adherence to laws that apply equally to all individuals.</w:t>
            </w:r>
          </w:p>
          <w:p w:rsidRPr="006C6F37" w:rsidR="00E6415F" w:rsidP="00E6415F" w:rsidRDefault="00E6415F" w14:paraId="7962A8B0" w14:textId="0579FB7B">
            <w:pPr>
              <w:spacing w:after="0" w:line="240" w:lineRule="auto"/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18"/>
              </w:rPr>
            </w:pPr>
            <w:r w:rsidRPr="006C6F37"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18"/>
              </w:rPr>
              <w:t>(The police help to keep us safe and make things fair)</w:t>
            </w:r>
          </w:p>
          <w:p w:rsidR="00E6415F" w:rsidP="00E6415F" w:rsidRDefault="00E6415F" w14:paraId="51373272" w14:textId="77777777">
            <w:pPr>
              <w:spacing w:after="0" w:line="240" w:lineRule="auto"/>
              <w:rPr>
                <w:rFonts w:ascii="Comic Sans MS" w:hAnsi="Comic Sans MS"/>
                <w:b/>
                <w:color w:val="538135" w:themeColor="accent6" w:themeShade="BF"/>
                <w:sz w:val="18"/>
                <w:szCs w:val="18"/>
              </w:rPr>
            </w:pPr>
          </w:p>
          <w:p w:rsidRPr="00320D1E" w:rsidR="00E6415F" w:rsidP="00E6415F" w:rsidRDefault="00E6415F" w14:paraId="33D06D28" w14:textId="4C637526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</w:t>
            </w: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: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 Justice &amp; Equality</w:t>
            </w:r>
          </w:p>
          <w:p w:rsidR="00E6415F" w:rsidP="00E6415F" w:rsidRDefault="00E6415F" w14:paraId="4033A0B3" w14:textId="6B315270">
            <w:pPr>
              <w:jc w:val="both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320D1E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 xml:space="preserve">Disciplinary (Second Order) Concept: Significance </w:t>
            </w:r>
          </w:p>
          <w:p w:rsidR="00E6415F" w:rsidP="00E6415F" w:rsidRDefault="00E6415F" w14:paraId="38564C4F" w14:textId="45985701">
            <w:pPr>
              <w:jc w:val="both"/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  <w:r w:rsidRPr="47E72320">
              <w:rPr>
                <w:rFonts w:ascii="Comic Sans MS" w:hAnsi="Comic Sans MS"/>
                <w:b/>
                <w:color w:val="BA466D"/>
                <w:sz w:val="18"/>
                <w:szCs w:val="18"/>
              </w:rPr>
              <w:t xml:space="preserve">Christian Values: </w:t>
            </w:r>
            <w:r w:rsidRPr="324F9FBE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 xml:space="preserve"> Justice</w:t>
            </w:r>
          </w:p>
          <w:p w:rsidRPr="0054027C" w:rsidR="00E6415F" w:rsidP="00E6415F" w:rsidRDefault="00E6415F" w14:paraId="13D3C6E3" w14:textId="77777777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EC177D6">
              <w:rPr>
                <w:rFonts w:ascii="Comic Sans MS" w:hAnsi="Comic Sans MS"/>
                <w:sz w:val="18"/>
                <w:szCs w:val="18"/>
              </w:rPr>
              <w:t>EYFS:</w:t>
            </w:r>
          </w:p>
          <w:p w:rsidRPr="003374B5" w:rsidR="00E6415F" w:rsidP="00E6415F" w:rsidRDefault="00E6415F" w14:paraId="3E81ADA9" w14:textId="77777777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 xml:space="preserve">People who help us e.g. Police and Mrs Whitaker. </w:t>
            </w:r>
          </w:p>
          <w:p w:rsidRPr="003374B5" w:rsidR="00E6415F" w:rsidP="00E6415F" w:rsidRDefault="00E6415F" w14:paraId="0FEFF2E8" w14:textId="77777777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Who helps keep things fair and just for us?</w:t>
            </w:r>
          </w:p>
          <w:p w:rsidR="00E6415F" w:rsidP="00E6415F" w:rsidRDefault="00E6415F" w14:paraId="2880CC97" w14:textId="6AD861BF">
            <w:pPr>
              <w:jc w:val="both"/>
              <w:rPr>
                <w:rFonts w:ascii="Comic Sans MS" w:hAnsi="Comic Sans MS"/>
                <w:sz w:val="16"/>
                <w:szCs w:val="16"/>
              </w:rPr>
            </w:pPr>
          </w:p>
          <w:p w:rsidRPr="00C37684" w:rsidR="00E6415F" w:rsidP="00E6415F" w:rsidRDefault="00E6415F" w14:paraId="0007B8B1" w14:textId="1764B8CD">
            <w:pPr>
              <w:jc w:val="both"/>
              <w:rPr>
                <w:rFonts w:ascii="Comic Sans MS" w:hAnsi="Comic Sans MS"/>
                <w:i/>
                <w:sz w:val="16"/>
                <w:szCs w:val="16"/>
              </w:rPr>
            </w:pPr>
            <w:r w:rsidRPr="00C37684">
              <w:rPr>
                <w:rFonts w:ascii="Comic Sans MS" w:hAnsi="Comic Sans MS"/>
                <w:sz w:val="16"/>
                <w:szCs w:val="16"/>
              </w:rPr>
              <w:t>e</w:t>
            </w:r>
            <w:r w:rsidRPr="00C37684">
              <w:rPr>
                <w:rFonts w:ascii="Comic Sans MS" w:hAnsi="Comic Sans MS"/>
                <w:i/>
                <w:sz w:val="16"/>
                <w:szCs w:val="16"/>
              </w:rPr>
              <w:t>.</w:t>
            </w:r>
            <w:r w:rsidRPr="0EC177D6">
              <w:rPr>
                <w:rFonts w:ascii="Comic Sans MS" w:hAnsi="Comic Sans MS"/>
                <w:i/>
                <w:sz w:val="16"/>
                <w:szCs w:val="16"/>
              </w:rPr>
              <w:t>g. rain/sunshine</w:t>
            </w:r>
          </w:p>
          <w:p w:rsidRPr="00C37684" w:rsidR="00E6415F" w:rsidP="00E6415F" w:rsidRDefault="00E6415F" w14:paraId="43451C6B" w14:textId="77777777">
            <w:pPr>
              <w:jc w:val="both"/>
              <w:rPr>
                <w:rFonts w:ascii="Comic Sans MS" w:hAnsi="Comic Sans MS"/>
                <w:i/>
                <w:sz w:val="16"/>
                <w:szCs w:val="16"/>
              </w:rPr>
            </w:pPr>
            <w:r w:rsidRPr="0EC177D6">
              <w:rPr>
                <w:rFonts w:ascii="Comic Sans MS" w:hAnsi="Comic Sans MS"/>
                <w:i/>
                <w:sz w:val="16"/>
                <w:szCs w:val="16"/>
              </w:rPr>
              <w:t>Lancashire Archives- log book</w:t>
            </w:r>
          </w:p>
          <w:p w:rsidRPr="0054027C" w:rsidR="00E6415F" w:rsidP="00E6415F" w:rsidRDefault="00E6415F" w14:paraId="4D5FFE9A" w14:textId="77777777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65" w:type="dxa"/>
            <w:gridSpan w:val="3"/>
            <w:tcMar/>
          </w:tcPr>
          <w:p w:rsidRPr="00001FFF" w:rsidR="00E6415F" w:rsidP="00E6415F" w:rsidRDefault="00E6415F" w14:paraId="05E9738C" w14:textId="77777777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538135" w:themeColor="accent6" w:themeShade="BF"/>
                <w:sz w:val="18"/>
                <w:szCs w:val="18"/>
              </w:rPr>
            </w:pPr>
            <w:r w:rsidRPr="5AC63F66">
              <w:rPr>
                <w:rFonts w:ascii="Comic Sans MS" w:hAnsi="Comic Sans MS"/>
                <w:b/>
                <w:sz w:val="18"/>
                <w:szCs w:val="18"/>
              </w:rPr>
              <w:t>EYFS Key Learning</w:t>
            </w:r>
          </w:p>
          <w:p w:rsidRPr="00001FFF" w:rsidR="00E6415F" w:rsidP="00E6415F" w:rsidRDefault="00E6415F" w14:paraId="7FF01CD7" w14:textId="6F43D8DF">
            <w:pPr>
              <w:spacing w:after="0" w:line="240" w:lineRule="auto"/>
              <w:jc w:val="both"/>
              <w:rPr>
                <w:rFonts w:ascii="Comic Sans MS" w:hAnsi="Comic Sans MS"/>
                <w:b/>
                <w:color w:val="538135" w:themeColor="accent6" w:themeShade="BF"/>
                <w:sz w:val="18"/>
                <w:szCs w:val="18"/>
              </w:rPr>
            </w:pPr>
            <w:r w:rsidRPr="5AC63F66">
              <w:rPr>
                <w:rFonts w:ascii="Comic Sans MS" w:hAnsi="Comic Sans MS"/>
                <w:b/>
                <w:sz w:val="18"/>
                <w:szCs w:val="18"/>
              </w:rPr>
              <w:t xml:space="preserve">Describe- features of objects at different times, making comparisons. Talk about similarities and differences. </w:t>
            </w:r>
          </w:p>
          <w:p w:rsidR="00E6415F" w:rsidP="00E6415F" w:rsidRDefault="00E6415F" w14:paraId="41D28F5B" w14:textId="21EAB7E0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:rsidRPr="00320D1E" w:rsidR="00E6415F" w:rsidP="00E6415F" w:rsidRDefault="00E6415F" w14:paraId="637C98ED" w14:textId="7A392F53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</w:t>
            </w: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: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 Local History</w:t>
            </w:r>
          </w:p>
          <w:p w:rsidR="00E6415F" w:rsidP="00E6415F" w:rsidRDefault="00E6415F" w14:paraId="29917273" w14:textId="03B472C9">
            <w:pPr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  <w:r w:rsidRPr="00B451A2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Disciplinary (Second Order) Concept: Similarities and Difference</w:t>
            </w:r>
          </w:p>
          <w:p w:rsidRPr="0054027C" w:rsidR="00E6415F" w:rsidP="00E6415F" w:rsidRDefault="00E6415F" w14:paraId="2D85A1AA" w14:textId="6EE3A9EF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EC177D6">
              <w:rPr>
                <w:rFonts w:ascii="Comic Sans MS" w:hAnsi="Comic Sans MS"/>
                <w:sz w:val="18"/>
                <w:szCs w:val="18"/>
              </w:rPr>
              <w:t>EYFS:</w:t>
            </w:r>
          </w:p>
          <w:p w:rsidRPr="0054027C" w:rsidR="00E6415F" w:rsidP="00E6415F" w:rsidRDefault="00E6415F" w14:paraId="7A97AFED" w14:textId="77777777">
            <w:pPr>
              <w:spacing w:after="0" w:line="240" w:lineRule="auto"/>
              <w:jc w:val="both"/>
              <w:rPr>
                <w:rFonts w:ascii="Comic Sans MS" w:hAnsi="Comic Sans MS"/>
                <w:color w:val="FFC000"/>
                <w:sz w:val="18"/>
                <w:szCs w:val="18"/>
              </w:rPr>
            </w:pPr>
            <w:r w:rsidRPr="0EC177D6">
              <w:rPr>
                <w:rFonts w:ascii="Comic Sans MS" w:hAnsi="Comic Sans MS"/>
                <w:sz w:val="18"/>
                <w:szCs w:val="18"/>
                <w:u w:val="single"/>
              </w:rPr>
              <w:t>Brilliant Burnley- The History of our School</w:t>
            </w:r>
            <w:r w:rsidRPr="0EC177D6">
              <w:rPr>
                <w:rFonts w:ascii="Comic Sans MS" w:hAnsi="Comic Sans MS"/>
                <w:sz w:val="18"/>
                <w:szCs w:val="18"/>
              </w:rPr>
              <w:t xml:space="preserve"> – </w:t>
            </w: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How has our school changed over time?</w:t>
            </w:r>
          </w:p>
          <w:p w:rsidRPr="0054027C" w:rsidR="00E6415F" w:rsidP="00E6415F" w:rsidRDefault="00E6415F" w14:paraId="284507A4" w14:textId="77777777">
            <w:pPr>
              <w:jc w:val="both"/>
              <w:rPr>
                <w:rFonts w:ascii="Comic Sans MS" w:hAnsi="Comic Sans MS"/>
                <w:color w:val="FFC000"/>
                <w:sz w:val="18"/>
                <w:szCs w:val="18"/>
              </w:rPr>
            </w:pPr>
          </w:p>
          <w:p w:rsidRPr="0054027C" w:rsidR="00E6415F" w:rsidP="00E6415F" w:rsidRDefault="00E6415F" w14:paraId="7B42F1D2" w14:textId="77777777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EC177D6">
              <w:rPr>
                <w:rFonts w:ascii="Comic Sans MS" w:hAnsi="Comic Sans MS"/>
                <w:sz w:val="18"/>
                <w:szCs w:val="18"/>
              </w:rPr>
              <w:t xml:space="preserve">Know some similarities and differences between things now and in the past, drawing on their experiences and what has been read in class. </w:t>
            </w:r>
          </w:p>
          <w:p w:rsidRPr="0054027C" w:rsidR="00E6415F" w:rsidP="00E6415F" w:rsidRDefault="00E6415F" w14:paraId="328ADB97" w14:textId="66A822F9">
            <w:pPr>
              <w:jc w:val="both"/>
              <w:rPr>
                <w:rFonts w:ascii="Comic Sans MS" w:hAnsi="Comic Sans MS"/>
                <w:color w:val="FFC000" w:themeColor="accent4"/>
                <w:sz w:val="18"/>
                <w:szCs w:val="18"/>
              </w:rPr>
            </w:pPr>
          </w:p>
        </w:tc>
      </w:tr>
      <w:tr w:rsidR="00E6415F" w:rsidTr="4AF0CEEB" w14:paraId="42FC3EE5" w14:textId="77777777">
        <w:trPr>
          <w:trHeight w:val="226"/>
        </w:trPr>
        <w:tc>
          <w:tcPr>
            <w:tcW w:w="2369" w:type="dxa"/>
            <w:tcMar/>
          </w:tcPr>
          <w:p w:rsidRPr="00362275" w:rsidR="00E6415F" w:rsidP="00E6415F" w:rsidRDefault="00E6415F" w14:paraId="4FF624B4" w14:textId="77777777">
            <w:pPr>
              <w:rPr>
                <w:rFonts w:ascii="Comic Sans MS" w:hAnsi="Comic Sans MS"/>
                <w:sz w:val="18"/>
              </w:rPr>
            </w:pPr>
            <w:r w:rsidRPr="00362275">
              <w:rPr>
                <w:rFonts w:ascii="Comic Sans MS" w:hAnsi="Comic Sans MS"/>
                <w:sz w:val="18"/>
              </w:rPr>
              <w:t>Year 1</w:t>
            </w:r>
          </w:p>
        </w:tc>
        <w:tc>
          <w:tcPr>
            <w:tcW w:w="2749" w:type="dxa"/>
            <w:gridSpan w:val="4"/>
            <w:tcMar/>
          </w:tcPr>
          <w:p w:rsidR="00E6415F" w:rsidP="00E6415F" w:rsidRDefault="00E6415F" w14:paraId="5EA90242" w14:textId="151562CD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6FA2C962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NC: </w:t>
            </w:r>
            <w:r w:rsidRPr="6FA2C962">
              <w:rPr>
                <w:rFonts w:ascii="Comic Sans MS" w:hAnsi="Comic Sans MS"/>
                <w:b/>
                <w:sz w:val="18"/>
                <w:szCs w:val="18"/>
              </w:rPr>
              <w:t>changes within living memory. Where appropriate, these should be used to reveal aspects of change in national life</w:t>
            </w:r>
          </w:p>
          <w:p w:rsidRPr="00DF1076" w:rsidR="00E6415F" w:rsidP="00E6415F" w:rsidRDefault="00E6415F" w14:paraId="35508553" w14:textId="77777777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Substantive (First Order concept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)</w:t>
            </w: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: Childhood</w:t>
            </w:r>
          </w:p>
          <w:p w:rsidR="00E6415F" w:rsidP="00E6415F" w:rsidRDefault="00E6415F" w14:paraId="093188E7" w14:textId="1FBB25B6">
            <w:pPr>
              <w:rPr>
                <w:rFonts w:ascii="Comic Sans MS" w:hAnsi="Comic Sans MS"/>
                <w:color w:val="FF0000"/>
                <w:sz w:val="18"/>
                <w:szCs w:val="18"/>
                <w:highlight w:val="yellow"/>
              </w:rPr>
            </w:pPr>
            <w:r w:rsidRPr="009519AC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 xml:space="preserve">Disciplinary (Second Order) Concept: Similarities and </w:t>
            </w:r>
            <w:r w:rsidRPr="5DBC63EB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Difference</w:t>
            </w:r>
          </w:p>
          <w:p w:rsidRPr="001E6096" w:rsidR="00E6415F" w:rsidP="00E6415F" w:rsidRDefault="00E6415F" w14:paraId="3D00A7C3" w14:textId="2AC52FD9">
            <w:pPr>
              <w:rPr>
                <w:rFonts w:ascii="Comic Sans MS" w:hAnsi="Comic Sans MS"/>
                <w:color w:val="BA466D"/>
                <w:sz w:val="18"/>
                <w:szCs w:val="18"/>
              </w:rPr>
            </w:pPr>
            <w:r w:rsidRPr="001E6096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Christian Values: Family, love</w:t>
            </w:r>
          </w:p>
          <w:p w:rsidRPr="009519AC" w:rsidR="00E6415F" w:rsidP="00E6415F" w:rsidRDefault="00E6415F" w14:paraId="5105A0D9" w14:textId="2E8237CD">
            <w:pPr>
              <w:rPr>
                <w:rFonts w:ascii="Comic Sans MS" w:hAnsi="Comic Sans MS"/>
                <w:sz w:val="18"/>
                <w:u w:val="single"/>
              </w:rPr>
            </w:pPr>
            <w:r w:rsidRPr="00F37EDD">
              <w:rPr>
                <w:rFonts w:ascii="Comic Sans MS" w:hAnsi="Comic Sans MS"/>
                <w:sz w:val="18"/>
                <w:u w:val="single"/>
              </w:rPr>
              <w:t>Toys- Changes within living memory</w:t>
            </w:r>
          </w:p>
          <w:p w:rsidRPr="003374B5" w:rsidR="00E6415F" w:rsidP="00E6415F" w:rsidRDefault="00E6415F" w14:paraId="59C1ADEF" w14:textId="15FBEAD6">
            <w:pPr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>How are the toys you play with similar/ different to toys your parents and grandparents play with?</w:t>
            </w:r>
          </w:p>
          <w:p w:rsidRPr="00935584" w:rsidR="00E6415F" w:rsidP="00E6415F" w:rsidRDefault="00E6415F" w14:paraId="3B4831E1" w14:textId="26CC8B9A">
            <w:pPr>
              <w:rPr>
                <w:rFonts w:ascii="Comic Sans MS" w:hAnsi="Comic Sans MS"/>
                <w:sz w:val="16"/>
                <w:szCs w:val="16"/>
              </w:rPr>
            </w:pPr>
            <w:r w:rsidRPr="1223F8DE">
              <w:rPr>
                <w:rFonts w:ascii="Comic Sans MS" w:hAnsi="Comic Sans MS"/>
                <w:sz w:val="16"/>
                <w:szCs w:val="16"/>
              </w:rPr>
              <w:t>Suggested text: The Toymaker by Waddell Martin Waddell and Terry Milne (Walker Books, 1993) or Too Many Toys by Heidi Deedman</w:t>
            </w:r>
            <w:r w:rsidRPr="70B036A6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Pr="00935584" w:rsidR="00E6415F" w:rsidP="00E6415F" w:rsidRDefault="00E6415F" w14:paraId="3E63DC39" w14:textId="1C0DAC36">
            <w:pPr>
              <w:rPr>
                <w:rFonts w:ascii="Comic Sans MS" w:hAnsi="Comic Sans MS"/>
                <w:sz w:val="16"/>
                <w:szCs w:val="16"/>
              </w:rPr>
            </w:pPr>
            <w:r w:rsidRPr="70B036A6">
              <w:rPr>
                <w:rFonts w:ascii="Comic Sans MS" w:hAnsi="Comic Sans MS"/>
                <w:sz w:val="16"/>
                <w:szCs w:val="16"/>
              </w:rPr>
              <w:t xml:space="preserve">*Staff toy </w:t>
            </w:r>
            <w:r w:rsidRPr="73790F4B" w:rsidR="4D99F8E3">
              <w:rPr>
                <w:rFonts w:ascii="Comic Sans MS" w:hAnsi="Comic Sans MS"/>
                <w:sz w:val="16"/>
                <w:szCs w:val="16"/>
              </w:rPr>
              <w:t>museum</w:t>
            </w:r>
          </w:p>
        </w:tc>
        <w:tc>
          <w:tcPr>
            <w:tcW w:w="2618" w:type="dxa"/>
            <w:gridSpan w:val="4"/>
            <w:tcMar/>
          </w:tcPr>
          <w:p w:rsidRPr="00C06ED0" w:rsidR="00E6415F" w:rsidP="00E6415F" w:rsidRDefault="00E6415F" w14:paraId="6B4E685C" w14:textId="09959314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</w:tc>
        <w:tc>
          <w:tcPr>
            <w:tcW w:w="2699" w:type="dxa"/>
            <w:gridSpan w:val="4"/>
            <w:tcMar/>
          </w:tcPr>
          <w:p w:rsidRPr="00362275" w:rsidR="00E6415F" w:rsidP="00E6415F" w:rsidRDefault="00E6415F" w14:paraId="3A067141" w14:textId="77777777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720" w:type="dxa"/>
            <w:gridSpan w:val="4"/>
            <w:tcMar/>
          </w:tcPr>
          <w:p w:rsidRPr="00926DF1" w:rsidR="00E6415F" w:rsidP="00E6415F" w:rsidRDefault="00E6415F" w14:paraId="1CA46A40" w14:textId="6E4B97C9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26DF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NC: The lives of significant individuals in the past who have contributed to national and international achievements. </w:t>
            </w:r>
          </w:p>
          <w:p w:rsidRPr="005A3A17" w:rsidR="00E6415F" w:rsidP="00E6415F" w:rsidRDefault="00E6415F" w14:paraId="62BFA955" w14:textId="77777777">
            <w:pPr>
              <w:spacing w:after="0" w:line="240" w:lineRule="auto"/>
              <w:rPr>
                <w:rFonts w:ascii="Comic Sans MS" w:hAnsi="Comic Sans MS"/>
                <w:b/>
                <w:bCs/>
                <w:color w:val="00B050"/>
                <w:sz w:val="18"/>
                <w:szCs w:val="20"/>
              </w:rPr>
            </w:pPr>
            <w:r w:rsidRPr="005A3A17">
              <w:rPr>
                <w:rFonts w:ascii="Comic Sans MS" w:hAnsi="Comic Sans MS"/>
                <w:b/>
                <w:bCs/>
                <w:color w:val="00B050"/>
                <w:sz w:val="18"/>
                <w:szCs w:val="20"/>
              </w:rPr>
              <w:t xml:space="preserve">Mutual Respect: </w:t>
            </w:r>
          </w:p>
          <w:p w:rsidRPr="006C6F37" w:rsidR="00E6415F" w:rsidP="00E6415F" w:rsidRDefault="00E6415F" w14:paraId="4F123A53" w14:textId="6E32C275">
            <w:pPr>
              <w:rPr>
                <w:rFonts w:ascii="Comic Sans MS" w:hAnsi="Comic Sans MS"/>
                <w:color w:val="00B050"/>
                <w:sz w:val="18"/>
                <w:szCs w:val="20"/>
              </w:rPr>
            </w:pPr>
            <w:r w:rsidRPr="005A3A17">
              <w:rPr>
                <w:rFonts w:ascii="Comic Sans MS" w:hAnsi="Comic Sans MS"/>
                <w:color w:val="00B050"/>
                <w:sz w:val="18"/>
                <w:szCs w:val="20"/>
              </w:rPr>
              <w:t>Valuing and respecting others, regardless of their background.</w:t>
            </w:r>
            <w:r>
              <w:rPr>
                <w:rFonts w:ascii="Comic Sans MS" w:hAnsi="Comic Sans MS"/>
                <w:color w:val="00B050"/>
                <w:sz w:val="18"/>
                <w:szCs w:val="20"/>
              </w:rPr>
              <w:t xml:space="preserve"> </w:t>
            </w:r>
            <w:r w:rsidRPr="006C6F37"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20"/>
              </w:rPr>
              <w:t>(Everyone is special sand equal)</w:t>
            </w:r>
          </w:p>
          <w:p w:rsidRPr="00DF1076" w:rsidR="00E6415F" w:rsidP="00E6415F" w:rsidRDefault="00E6415F" w14:paraId="22EE4206" w14:textId="77777777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Substantive (First Order concept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)</w:t>
            </w: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: Childhood</w:t>
            </w:r>
          </w:p>
          <w:p w:rsidRPr="005A3A17" w:rsidR="00E6415F" w:rsidP="00E6415F" w:rsidRDefault="00E6415F" w14:paraId="054320CD" w14:textId="4F72E0FE">
            <w:pPr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  <w:r w:rsidRPr="005A3A17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Disciplinary (Second Order) Concept: Significance</w:t>
            </w:r>
          </w:p>
          <w:p w:rsidR="00E6415F" w:rsidP="00E6415F" w:rsidRDefault="00E6415F" w14:paraId="74EE3468" w14:textId="68D3A248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324F9FBE">
              <w:rPr>
                <w:rFonts w:ascii="Comic Sans MS" w:hAnsi="Comic Sans MS"/>
                <w:b/>
                <w:color w:val="BA466D"/>
                <w:sz w:val="18"/>
                <w:szCs w:val="18"/>
              </w:rPr>
              <w:t xml:space="preserve">Christian Values: </w:t>
            </w:r>
            <w:r w:rsidRPr="324F9FBE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 xml:space="preserve">Justice, Respect </w:t>
            </w:r>
          </w:p>
          <w:p w:rsidRPr="00362275" w:rsidR="00E6415F" w:rsidP="00E6415F" w:rsidRDefault="00E6415F" w14:paraId="041ECB69" w14:textId="3CF129AA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45FD7E4A">
              <w:rPr>
                <w:rFonts w:ascii="Comic Sans MS" w:hAnsi="Comic Sans MS"/>
                <w:sz w:val="18"/>
                <w:szCs w:val="18"/>
                <w:u w:val="single"/>
              </w:rPr>
              <w:t xml:space="preserve">Black History: Ella Fitzgerald </w:t>
            </w:r>
          </w:p>
          <w:p w:rsidRPr="003374B5" w:rsidR="00E6415F" w:rsidP="00E6415F" w:rsidRDefault="00E6415F" w14:paraId="5DE793D9" w14:textId="0C2CEEE5">
            <w:pPr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How did Ella help people who were less fortunate than herself (to give back, children’s charities, fighting to end racial segregation)</w:t>
            </w:r>
            <w:r w:rsidRPr="003374B5" w:rsid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?</w:t>
            </w:r>
          </w:p>
          <w:p w:rsidRPr="00362275" w:rsidR="00E6415F" w:rsidP="00E6415F" w:rsidRDefault="00E6415F" w14:paraId="0D52520D" w14:textId="0388B22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:rsidRPr="00362275" w:rsidR="00E6415F" w:rsidP="00E6415F" w:rsidRDefault="00E6415F" w14:paraId="52F4ECB0" w14:textId="45AFEBDA">
            <w:pPr>
              <w:rPr>
                <w:rFonts w:ascii="Comic Sans MS" w:hAnsi="Comic Sans MS"/>
                <w:sz w:val="16"/>
                <w:szCs w:val="16"/>
              </w:rPr>
            </w:pPr>
            <w:r w:rsidRPr="1BFE4062">
              <w:rPr>
                <w:rFonts w:ascii="Comic Sans MS" w:hAnsi="Comic Sans MS"/>
                <w:sz w:val="16"/>
                <w:szCs w:val="16"/>
              </w:rPr>
              <w:t xml:space="preserve">Suggested text: </w:t>
            </w:r>
            <w:r w:rsidRPr="1BFE4062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Little People, Big Dreams- Ella </w:t>
            </w:r>
            <w:r w:rsidRPr="5A51DD86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Fitzgerald </w:t>
            </w:r>
          </w:p>
          <w:p w:rsidR="00E6415F" w:rsidP="00E6415F" w:rsidRDefault="00E6415F" w14:paraId="1D2A02FB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E6415F" w:rsidP="00E6415F" w:rsidRDefault="00E6415F" w14:paraId="5CE51A01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362275" w:rsidR="00E6415F" w:rsidP="00E6415F" w:rsidRDefault="00E6415F" w14:paraId="2433B0BE" w14:textId="58E448B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65" w:type="dxa"/>
            <w:gridSpan w:val="3"/>
            <w:tcMar/>
          </w:tcPr>
          <w:p w:rsidR="00E6415F" w:rsidP="00E6415F" w:rsidRDefault="00E6415F" w14:paraId="312D7F5E" w14:textId="7A17FA64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3625EAB9">
              <w:rPr>
                <w:rFonts w:ascii="Comic Sans MS" w:hAnsi="Comic Sans MS"/>
                <w:b/>
                <w:bCs/>
                <w:sz w:val="18"/>
                <w:szCs w:val="18"/>
              </w:rPr>
              <w:t>NC: significant historical events, people and places in their own locality.</w:t>
            </w:r>
            <w:r w:rsidRPr="3625EAB9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 xml:space="preserve"> </w:t>
            </w:r>
          </w:p>
          <w:p w:rsidRPr="00F26D6A" w:rsidR="00E6415F" w:rsidP="00E6415F" w:rsidRDefault="00E6415F" w14:paraId="0748668B" w14:textId="77777777">
            <w:pPr>
              <w:spacing w:after="0" w:line="240" w:lineRule="auto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F26D6A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 xml:space="preserve">Individual liberty: </w:t>
            </w:r>
          </w:p>
          <w:p w:rsidR="00E6415F" w:rsidP="00E6415F" w:rsidRDefault="00E6415F" w14:paraId="65C9EBBB" w14:textId="03EB6F0C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F26D6A">
              <w:rPr>
                <w:rFonts w:ascii="Comic Sans MS" w:hAnsi="Comic Sans MS"/>
                <w:color w:val="00B050"/>
                <w:sz w:val="18"/>
                <w:szCs w:val="18"/>
              </w:rPr>
              <w:t>The freedom of individuals to make their own choices.</w:t>
            </w:r>
            <w:r>
              <w:rPr>
                <w:rFonts w:ascii="Comic Sans MS" w:hAnsi="Comic Sans MS"/>
                <w:color w:val="00B050"/>
                <w:sz w:val="18"/>
                <w:szCs w:val="18"/>
              </w:rPr>
              <w:t xml:space="preserve"> </w:t>
            </w:r>
            <w:r w:rsidRPr="00DC5418"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18"/>
              </w:rPr>
              <w:t>(Priest holes: The right to choose your own faith)</w:t>
            </w:r>
          </w:p>
          <w:p w:rsidRPr="00F26D6A" w:rsidR="00E6415F" w:rsidP="00E6415F" w:rsidRDefault="00E6415F" w14:paraId="3E6E39D6" w14:textId="77777777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F26D6A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Substantive (First Order concept): Local History</w:t>
            </w:r>
          </w:p>
          <w:p w:rsidRPr="00F26D6A" w:rsidR="00E6415F" w:rsidP="00E6415F" w:rsidRDefault="00E6415F" w14:paraId="6E10329A" w14:textId="77777777">
            <w:pPr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  <w:r w:rsidRPr="00F26D6A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Disciplinary (Second Order) Concept: Change and Continuity</w:t>
            </w:r>
          </w:p>
          <w:p w:rsidRPr="008D2559" w:rsidR="00E6415F" w:rsidP="00E6415F" w:rsidRDefault="00E6415F" w14:paraId="7E722604" w14:textId="385B657B">
            <w:pPr>
              <w:rPr>
                <w:rFonts w:ascii="Comic Sans MS" w:hAnsi="Comic Sans MS"/>
                <w:b/>
                <w:color w:val="BA466D"/>
                <w:sz w:val="18"/>
                <w:szCs w:val="18"/>
              </w:rPr>
            </w:pPr>
            <w:r w:rsidRPr="1D8CEBFE">
              <w:rPr>
                <w:rFonts w:ascii="Comic Sans MS" w:hAnsi="Comic Sans MS"/>
                <w:b/>
                <w:color w:val="BA466D"/>
                <w:sz w:val="18"/>
                <w:szCs w:val="18"/>
              </w:rPr>
              <w:t xml:space="preserve">Christian Values: Family, </w:t>
            </w:r>
            <w:r w:rsidRPr="1D8CEBFE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Faith, Courage</w:t>
            </w:r>
          </w:p>
          <w:p w:rsidR="00E6415F" w:rsidP="00E6415F" w:rsidRDefault="00E6415F" w14:paraId="2560E85C" w14:textId="6528E43D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744003D5">
              <w:rPr>
                <w:rFonts w:ascii="Comic Sans MS" w:hAnsi="Comic Sans MS"/>
                <w:sz w:val="18"/>
                <w:szCs w:val="18"/>
                <w:u w:val="single"/>
              </w:rPr>
              <w:t>Towneley</w:t>
            </w:r>
            <w:proofErr w:type="spellEnd"/>
            <w:r w:rsidRPr="744003D5">
              <w:rPr>
                <w:rFonts w:ascii="Comic Sans MS" w:hAnsi="Comic Sans MS"/>
                <w:sz w:val="18"/>
                <w:szCs w:val="18"/>
                <w:u w:val="single"/>
              </w:rPr>
              <w:t xml:space="preserve"> Hall</w:t>
            </w:r>
            <w:r w:rsidRPr="744003D5">
              <w:rPr>
                <w:rFonts w:ascii="Comic Sans MS" w:hAnsi="Comic Sans MS"/>
                <w:sz w:val="18"/>
                <w:szCs w:val="18"/>
              </w:rPr>
              <w:t>- Life then and now</w:t>
            </w:r>
          </w:p>
          <w:p w:rsidRPr="003374B5" w:rsidR="00E6415F" w:rsidP="00E6415F" w:rsidRDefault="00E6415F" w14:paraId="1E2ACFC6" w14:textId="23DC2D89">
            <w:pPr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 xml:space="preserve">How has </w:t>
            </w:r>
            <w:proofErr w:type="spellStart"/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>Towneley</w:t>
            </w:r>
            <w:proofErr w:type="spellEnd"/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 xml:space="preserve"> Hall changed over the last 120 years?</w:t>
            </w:r>
          </w:p>
          <w:p w:rsidR="00E6415F" w:rsidP="00E6415F" w:rsidRDefault="00E6415F" w14:paraId="03E159B8" w14:textId="2FA49044">
            <w:pPr>
              <w:rPr>
                <w:rFonts w:ascii="Comic Sans MS" w:hAnsi="Comic Sans MS"/>
                <w:i/>
                <w:sz w:val="16"/>
              </w:rPr>
            </w:pPr>
            <w:r w:rsidRPr="00F37EDD">
              <w:rPr>
                <w:rFonts w:ascii="Comic Sans MS" w:hAnsi="Comic Sans MS"/>
                <w:i/>
                <w:sz w:val="16"/>
              </w:rPr>
              <w:t xml:space="preserve">Towneley.org.uk </w:t>
            </w:r>
          </w:p>
          <w:p w:rsidRPr="00F37EDD" w:rsidR="00E6415F" w:rsidP="00E6415F" w:rsidRDefault="00E6415F" w14:paraId="773B8F7A" w14:textId="7777777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E62D28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Suggested text: The Mice of </w:t>
            </w:r>
            <w:proofErr w:type="spellStart"/>
            <w:r w:rsidRPr="00E62D28">
              <w:rPr>
                <w:rFonts w:ascii="Comic Sans MS" w:hAnsi="Comic Sans MS"/>
                <w:i/>
                <w:iCs/>
                <w:sz w:val="16"/>
                <w:szCs w:val="16"/>
              </w:rPr>
              <w:t>Towneley</w:t>
            </w:r>
            <w:proofErr w:type="spellEnd"/>
            <w:r w:rsidRPr="00E62D28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 Hall</w:t>
            </w:r>
          </w:p>
        </w:tc>
      </w:tr>
      <w:tr w:rsidR="00E6415F" w:rsidTr="4AF0CEEB" w14:paraId="77FE000D" w14:textId="77777777">
        <w:trPr>
          <w:trHeight w:val="226"/>
        </w:trPr>
        <w:tc>
          <w:tcPr>
            <w:tcW w:w="2369" w:type="dxa"/>
            <w:tcMar/>
          </w:tcPr>
          <w:p w:rsidRPr="00362275" w:rsidR="00E6415F" w:rsidP="00E6415F" w:rsidRDefault="00E6415F" w14:paraId="6205AF88" w14:textId="77777777">
            <w:pPr>
              <w:rPr>
                <w:rFonts w:ascii="Comic Sans MS" w:hAnsi="Comic Sans MS"/>
                <w:sz w:val="18"/>
              </w:rPr>
            </w:pPr>
            <w:r w:rsidRPr="00362275">
              <w:rPr>
                <w:rFonts w:ascii="Comic Sans MS" w:hAnsi="Comic Sans MS"/>
                <w:sz w:val="18"/>
              </w:rPr>
              <w:t>Year 2</w:t>
            </w:r>
          </w:p>
        </w:tc>
        <w:tc>
          <w:tcPr>
            <w:tcW w:w="2749" w:type="dxa"/>
            <w:gridSpan w:val="4"/>
            <w:tcMar/>
          </w:tcPr>
          <w:p w:rsidRPr="00362275" w:rsidR="00E6415F" w:rsidP="00E6415F" w:rsidRDefault="00E6415F" w14:paraId="0F2BD42B" w14:textId="77777777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618" w:type="dxa"/>
            <w:gridSpan w:val="4"/>
            <w:tcMar/>
          </w:tcPr>
          <w:p w:rsidRPr="00362275" w:rsidR="00E6415F" w:rsidP="00E6415F" w:rsidRDefault="00E6415F" w14:paraId="1F772E58" w14:textId="77777777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699" w:type="dxa"/>
            <w:gridSpan w:val="4"/>
            <w:tcMar/>
          </w:tcPr>
          <w:p w:rsidRPr="0082160E" w:rsidR="00E6415F" w:rsidP="00E6415F" w:rsidRDefault="00E6415F" w14:paraId="6BE69480" w14:textId="77777777">
            <w:pPr>
              <w:rPr>
                <w:rFonts w:ascii="Comic Sans MS" w:hAnsi="Comic Sans MS"/>
                <w:b/>
                <w:bCs/>
                <w:sz w:val="18"/>
              </w:rPr>
            </w:pPr>
            <w:r w:rsidRPr="0082160E">
              <w:rPr>
                <w:rFonts w:ascii="Comic Sans MS" w:hAnsi="Comic Sans MS"/>
                <w:b/>
                <w:bCs/>
                <w:sz w:val="18"/>
              </w:rPr>
              <w:t xml:space="preserve">NC: Events beyond living memory that are significant nationally or globally </w:t>
            </w:r>
          </w:p>
          <w:p w:rsidRPr="0082160E" w:rsidR="00E6415F" w:rsidP="00E6415F" w:rsidRDefault="00E6415F" w14:paraId="6E731C0F" w14:textId="77777777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82160E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Substantive (First Order concept): Civilisation</w:t>
            </w:r>
          </w:p>
          <w:p w:rsidR="00E6415F" w:rsidP="00E6415F" w:rsidRDefault="00E6415F" w14:paraId="5AB6F3F6" w14:textId="5EC4F084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1AE98D43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Disciplinary (Second Order) Concept: Causes</w:t>
            </w:r>
          </w:p>
          <w:p w:rsidRPr="0082160E" w:rsidR="00E6415F" w:rsidP="00E6415F" w:rsidRDefault="00E6415F" w14:paraId="7D86C65E" w14:textId="058E5441">
            <w:pPr>
              <w:rPr>
                <w:rFonts w:ascii="Comic Sans MS" w:hAnsi="Comic Sans MS"/>
                <w:sz w:val="18"/>
                <w:u w:val="single"/>
              </w:rPr>
            </w:pPr>
            <w:r w:rsidRPr="00F37EDD">
              <w:rPr>
                <w:rFonts w:ascii="Comic Sans MS" w:hAnsi="Comic Sans MS"/>
                <w:sz w:val="18"/>
                <w:u w:val="single"/>
              </w:rPr>
              <w:t>The Great Fire of London</w:t>
            </w:r>
          </w:p>
          <w:p w:rsidRPr="003374B5" w:rsidR="00E6415F" w:rsidP="00E6415F" w:rsidRDefault="00E6415F" w14:paraId="400CDB46" w14:textId="0E764AA9">
            <w:pPr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>What features of</w:t>
            </w:r>
            <w:r w:rsidRPr="003374B5" w:rsidR="002D3B66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 xml:space="preserve"> </w:t>
            </w: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>London</w:t>
            </w:r>
            <w:r w:rsidRPr="003374B5" w:rsidR="002D3B66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 xml:space="preserve">, a long time ago, </w:t>
            </w: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>might have helped cause the Great Fire of London?</w:t>
            </w:r>
          </w:p>
          <w:p w:rsidRPr="00F37EDD" w:rsidR="00E6415F" w:rsidP="00E6415F" w:rsidRDefault="00E6415F" w14:paraId="4844DE67" w14:textId="77777777">
            <w:pPr>
              <w:rPr>
                <w:rFonts w:ascii="Comic Sans MS" w:hAnsi="Comic Sans MS"/>
                <w:i/>
                <w:sz w:val="18"/>
              </w:rPr>
            </w:pPr>
            <w:r w:rsidRPr="00F37EDD">
              <w:rPr>
                <w:rFonts w:ascii="Comic Sans MS" w:hAnsi="Comic Sans MS"/>
                <w:i/>
                <w:sz w:val="16"/>
              </w:rPr>
              <w:t>Suggest</w:t>
            </w:r>
            <w:r>
              <w:rPr>
                <w:rFonts w:ascii="Comic Sans MS" w:hAnsi="Comic Sans MS"/>
                <w:i/>
                <w:sz w:val="16"/>
              </w:rPr>
              <w:t>ed</w:t>
            </w:r>
            <w:r w:rsidRPr="00F37EDD">
              <w:rPr>
                <w:rFonts w:ascii="Comic Sans MS" w:hAnsi="Comic Sans MS"/>
                <w:i/>
                <w:sz w:val="16"/>
              </w:rPr>
              <w:t xml:space="preserve"> text: A City in Flames by Ann Turnbull </w:t>
            </w:r>
          </w:p>
        </w:tc>
        <w:tc>
          <w:tcPr>
            <w:tcW w:w="2720" w:type="dxa"/>
            <w:gridSpan w:val="4"/>
            <w:tcMar/>
          </w:tcPr>
          <w:p w:rsidR="00E6415F" w:rsidP="00E6415F" w:rsidRDefault="00E6415F" w14:paraId="211BDBAE" w14:textId="0FA0BA5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1AE98D43">
              <w:rPr>
                <w:rFonts w:ascii="Comic Sans MS" w:hAnsi="Comic Sans MS"/>
                <w:b/>
                <w:sz w:val="18"/>
                <w:szCs w:val="18"/>
              </w:rPr>
              <w:t xml:space="preserve">NC: the lives of significant individuals in the past who have contributed to national and international achievements. Some should be used to compare aspects of life in different periods </w:t>
            </w:r>
          </w:p>
          <w:p w:rsidRPr="003B2796" w:rsidR="00E6415F" w:rsidP="00E6415F" w:rsidRDefault="00E6415F" w14:paraId="53664FE8" w14:textId="77777777">
            <w:pPr>
              <w:spacing w:after="0" w:line="240" w:lineRule="auto"/>
              <w:rPr>
                <w:rFonts w:ascii="Comic Sans MS" w:hAnsi="Comic Sans MS"/>
                <w:b/>
                <w:bCs/>
                <w:color w:val="00B050"/>
                <w:sz w:val="18"/>
                <w:szCs w:val="20"/>
              </w:rPr>
            </w:pPr>
            <w:r w:rsidRPr="003B2796">
              <w:rPr>
                <w:rFonts w:ascii="Comic Sans MS" w:hAnsi="Comic Sans MS"/>
                <w:b/>
                <w:bCs/>
                <w:color w:val="00B050"/>
                <w:sz w:val="18"/>
                <w:szCs w:val="20"/>
              </w:rPr>
              <w:t xml:space="preserve">Mutual Respect: </w:t>
            </w:r>
          </w:p>
          <w:p w:rsidRPr="003B2796" w:rsidR="00E6415F" w:rsidP="00E6415F" w:rsidRDefault="00E6415F" w14:paraId="0F37312D" w14:textId="3F7070E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3BA4D811">
              <w:rPr>
                <w:rFonts w:ascii="Comic Sans MS" w:hAnsi="Comic Sans MS"/>
                <w:color w:val="00B050"/>
                <w:sz w:val="18"/>
                <w:szCs w:val="18"/>
              </w:rPr>
              <w:t xml:space="preserve">Valuing and respecting others, regardless of their background. </w:t>
            </w:r>
            <w:r w:rsidRPr="3BA4D811">
              <w:rPr>
                <w:rFonts w:ascii="Comic Sans MS" w:hAnsi="Comic Sans MS"/>
                <w:sz w:val="18"/>
                <w:szCs w:val="18"/>
              </w:rPr>
              <w:t>(C</w:t>
            </w:r>
            <w:r w:rsidRPr="3BA4D81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aring for everyone who needs medical care.  Treating everyone equally.)</w:t>
            </w:r>
          </w:p>
          <w:p w:rsidRPr="002E4F9E" w:rsidR="00E6415F" w:rsidP="00E6415F" w:rsidRDefault="00E6415F" w14:paraId="71EEACB3" w14:textId="30E0BB87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2E4F9E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Substantive (First Order concept): Justice &amp; Equality</w:t>
            </w:r>
          </w:p>
          <w:p w:rsidRPr="002E4F9E" w:rsidR="00E6415F" w:rsidP="00E6415F" w:rsidRDefault="00E6415F" w14:paraId="1514E452" w14:textId="6CB69C9A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1AE98D43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Disciplinary (Second Order) Concept: Significance</w:t>
            </w:r>
          </w:p>
          <w:p w:rsidRPr="00A96C92" w:rsidR="00E6415F" w:rsidP="00E6415F" w:rsidRDefault="00E6415F" w14:paraId="5D87DB87" w14:textId="3E6DECAB">
            <w:pPr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</w:pPr>
            <w:r w:rsidRPr="1AE98D43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Christian Values: Service, Justice</w:t>
            </w:r>
          </w:p>
          <w:p w:rsidRPr="00A96C92" w:rsidR="00E6415F" w:rsidP="4AF0CEEB" w:rsidRDefault="00E6415F" w14:paraId="4B8C6BC9" w14:textId="5CA4C613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4AF0CEEB" w:rsidR="3FF07C3D">
              <w:rPr>
                <w:rFonts w:ascii="Comic Sans MS" w:hAnsi="Comic Sans MS"/>
                <w:sz w:val="18"/>
                <w:szCs w:val="18"/>
                <w:u w:val="single"/>
              </w:rPr>
              <w:t xml:space="preserve">Florence Nightingale </w:t>
            </w:r>
            <w:r w:rsidRPr="4AF0CEEB" w:rsidR="3FF07C3D">
              <w:rPr>
                <w:rFonts w:ascii="Comic Sans MS" w:hAnsi="Comic Sans MS"/>
                <w:sz w:val="18"/>
                <w:szCs w:val="18"/>
                <w:u w:val="single"/>
              </w:rPr>
              <w:t xml:space="preserve">and </w:t>
            </w:r>
            <w:r w:rsidRPr="4AF0CEEB" w:rsidR="6CA70554">
              <w:rPr>
                <w:rFonts w:ascii="Comic Sans MS" w:hAnsi="Comic Sans MS"/>
                <w:sz w:val="18"/>
                <w:szCs w:val="18"/>
                <w:u w:val="single"/>
              </w:rPr>
              <w:t>2</w:t>
            </w:r>
          </w:p>
          <w:p w:rsidRPr="00A96C92" w:rsidR="00E6415F" w:rsidP="00E6415F" w:rsidRDefault="00E6415F" w14:paraId="57FBC4C4" w14:textId="785D36EE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4AF0CEEB" w:rsidR="3FF07C3D">
              <w:rPr>
                <w:rFonts w:ascii="Comic Sans MS" w:hAnsi="Comic Sans MS"/>
                <w:sz w:val="18"/>
                <w:szCs w:val="18"/>
                <w:u w:val="single"/>
              </w:rPr>
              <w:t>Mary Seacole</w:t>
            </w:r>
            <w:r w:rsidRPr="4AF0CEEB" w:rsidR="3FF07C3D">
              <w:rPr>
                <w:rFonts w:ascii="Comic Sans MS" w:hAnsi="Comic Sans MS"/>
                <w:sz w:val="18"/>
                <w:szCs w:val="18"/>
                <w:u w:val="single"/>
              </w:rPr>
              <w:t>-</w:t>
            </w:r>
          </w:p>
          <w:p w:rsidRPr="003374B5" w:rsidR="00E6415F" w:rsidP="00E6415F" w:rsidRDefault="00E6415F" w14:paraId="70B86F23" w14:textId="77777777">
            <w:pPr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How/Why did Florence Nightingale improve health care during the Crimean War?</w:t>
            </w:r>
          </w:p>
          <w:p w:rsidR="00E6415F" w:rsidP="00E6415F" w:rsidRDefault="00E6415F" w14:paraId="3BF07DEA" w14:textId="49C2389C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1223F8DE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Suggested texts: Don’t Say No to Flo by Stuart Ross and Sue Shields </w:t>
            </w:r>
          </w:p>
          <w:p w:rsidR="00E6415F" w:rsidP="00E6415F" w:rsidRDefault="00E6415F" w14:paraId="6C76805D" w14:textId="7777777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:rsidR="00E6415F" w:rsidP="00E6415F" w:rsidRDefault="00E6415F" w14:paraId="758C7319" w14:textId="7777777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:rsidRPr="00C37684" w:rsidR="007F4689" w:rsidP="00E6415F" w:rsidRDefault="007F4689" w14:paraId="1FCC03AA" w14:textId="4FF6942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</w:tc>
        <w:tc>
          <w:tcPr>
            <w:tcW w:w="2765" w:type="dxa"/>
            <w:gridSpan w:val="3"/>
            <w:tcMar/>
          </w:tcPr>
          <w:p w:rsidRPr="004356BE" w:rsidR="00E6415F" w:rsidP="00E6415F" w:rsidRDefault="00E6415F" w14:paraId="0E65E994" w14:textId="52917B16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4356BE">
              <w:rPr>
                <w:rFonts w:ascii="Comic Sans MS" w:hAnsi="Comic Sans MS"/>
                <w:b/>
                <w:bCs/>
                <w:sz w:val="18"/>
                <w:szCs w:val="18"/>
              </w:rPr>
              <w:t>NC: significant historical events, people and places in their own locality.</w:t>
            </w:r>
            <w:r w:rsidRPr="004356BE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 xml:space="preserve"> </w:t>
            </w:r>
          </w:p>
          <w:p w:rsidRPr="003B2796" w:rsidR="00E6415F" w:rsidP="00E6415F" w:rsidRDefault="00E6415F" w14:paraId="34DDC0FA" w14:textId="77777777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 w:rsidRPr="003B279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concept): Local History</w:t>
            </w:r>
          </w:p>
          <w:p w:rsidRPr="003B2796" w:rsidR="00E6415F" w:rsidP="00E6415F" w:rsidRDefault="00E6415F" w14:paraId="06DDC268" w14:textId="60650F0F">
            <w:pPr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</w:pPr>
            <w:r w:rsidRPr="003B2796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Disciplinary (Second Order) Concept: Consequence</w:t>
            </w:r>
          </w:p>
          <w:p w:rsidR="00E6415F" w:rsidP="00E6415F" w:rsidRDefault="00E6415F" w14:paraId="72F44772" w14:textId="77777777">
            <w:pPr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  <w:r w:rsidRPr="47E72320">
              <w:rPr>
                <w:rFonts w:ascii="Comic Sans MS" w:hAnsi="Comic Sans MS"/>
                <w:b/>
                <w:color w:val="BA466D"/>
                <w:sz w:val="18"/>
                <w:szCs w:val="18"/>
              </w:rPr>
              <w:t xml:space="preserve">Christian Values: </w:t>
            </w:r>
            <w:r>
              <w:rPr>
                <w:rFonts w:ascii="Comic Sans MS" w:hAnsi="Comic Sans MS"/>
                <w:b/>
                <w:color w:val="BA466D"/>
                <w:sz w:val="18"/>
                <w:szCs w:val="18"/>
              </w:rPr>
              <w:t>Service, Courage, Friendship</w:t>
            </w:r>
          </w:p>
          <w:p w:rsidRPr="00F37EDD" w:rsidR="00E6415F" w:rsidP="00E6415F" w:rsidRDefault="00E6415F" w14:paraId="185BCB57" w14:textId="77777777">
            <w:pPr>
              <w:rPr>
                <w:rFonts w:ascii="Comic Sans MS" w:hAnsi="Comic Sans MS"/>
                <w:sz w:val="18"/>
                <w:u w:val="single"/>
              </w:rPr>
            </w:pPr>
            <w:r w:rsidRPr="00F37EDD">
              <w:rPr>
                <w:rFonts w:ascii="Comic Sans MS" w:hAnsi="Comic Sans MS"/>
                <w:sz w:val="18"/>
                <w:u w:val="single"/>
              </w:rPr>
              <w:t>WW1: Alfred Victor-Smith</w:t>
            </w:r>
          </w:p>
          <w:p w:rsidRPr="003374B5" w:rsidR="00E6415F" w:rsidP="00E6415F" w:rsidRDefault="00E6415F" w14:paraId="75F2C018" w14:textId="4B4DAC61">
            <w:pPr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 xml:space="preserve">What were the consequences of Alfred Victor-Smith’s heroic actions? </w:t>
            </w:r>
          </w:p>
          <w:p w:rsidRPr="00C06ED0" w:rsidR="00E6415F" w:rsidP="00E6415F" w:rsidRDefault="00E6415F" w14:paraId="7CC04AAE" w14:textId="77777777">
            <w:pPr>
              <w:rPr>
                <w:rFonts w:ascii="Comic Sans MS" w:hAnsi="Comic Sans MS"/>
                <w:i/>
                <w:sz w:val="18"/>
              </w:rPr>
            </w:pPr>
            <w:r w:rsidRPr="00C06ED0">
              <w:rPr>
                <w:rFonts w:ascii="Comic Sans MS" w:hAnsi="Comic Sans MS"/>
                <w:i/>
                <w:sz w:val="16"/>
              </w:rPr>
              <w:t>Suggested text: Flo of the Somme by Hilary Robinson</w:t>
            </w:r>
          </w:p>
        </w:tc>
      </w:tr>
      <w:tr w:rsidR="00E6415F" w:rsidTr="4AF0CEEB" w14:paraId="114A245B" w14:textId="77777777">
        <w:trPr>
          <w:trHeight w:val="226"/>
        </w:trPr>
        <w:tc>
          <w:tcPr>
            <w:tcW w:w="2369" w:type="dxa"/>
            <w:tcMar/>
          </w:tcPr>
          <w:p w:rsidRPr="00362275" w:rsidR="00E6415F" w:rsidP="00E6415F" w:rsidRDefault="00E6415F" w14:paraId="6654E2E3" w14:textId="77777777">
            <w:pPr>
              <w:rPr>
                <w:rFonts w:ascii="Comic Sans MS" w:hAnsi="Comic Sans MS"/>
                <w:sz w:val="18"/>
              </w:rPr>
            </w:pPr>
            <w:r w:rsidRPr="00362275">
              <w:rPr>
                <w:rFonts w:ascii="Comic Sans MS" w:hAnsi="Comic Sans MS"/>
                <w:sz w:val="18"/>
              </w:rPr>
              <w:t>Year 3</w:t>
            </w:r>
          </w:p>
        </w:tc>
        <w:tc>
          <w:tcPr>
            <w:tcW w:w="2749" w:type="dxa"/>
            <w:gridSpan w:val="4"/>
            <w:tcMar/>
          </w:tcPr>
          <w:p w:rsidRPr="00A96C92" w:rsidR="00E6415F" w:rsidP="00E6415F" w:rsidRDefault="00E6415F" w14:paraId="42BE3E42" w14:textId="77777777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96C92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NC: Changes in Britain from the Stone Age to the Iron Age Examples (non-statutory) </w:t>
            </w:r>
          </w:p>
          <w:p w:rsidRPr="00A96C92" w:rsidR="00E6415F" w:rsidP="00E6415F" w:rsidRDefault="00E6415F" w14:paraId="44911F4E" w14:textId="77777777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A96C92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Substantive (First Order concept): Childhood</w:t>
            </w:r>
          </w:p>
          <w:p w:rsidRPr="00A96C92" w:rsidR="00E6415F" w:rsidP="00E6415F" w:rsidRDefault="00E6415F" w14:paraId="16D99D3A" w14:textId="779A917F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A96C92">
              <w:rPr>
                <w:rFonts w:ascii="Comic Sans MS" w:hAnsi="Comic Sans MS"/>
                <w:b/>
                <w:bCs/>
                <w:color w:val="FF0000"/>
                <w:sz w:val="18"/>
              </w:rPr>
              <w:t>Disciplinary (Second Order) Concept: Sources and Evidence</w:t>
            </w:r>
          </w:p>
          <w:p w:rsidRPr="003053AC" w:rsidR="00E6415F" w:rsidP="4AF0CEEB" w:rsidRDefault="00E6415F" w14:paraId="25ADF33F" w14:textId="418E8B72">
            <w:pPr>
              <w:ind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4AF0CEEB" w:rsidR="4C12ECCC">
              <w:rPr>
                <w:rFonts w:ascii="Comic Sans MS" w:hAnsi="Comic Sans MS"/>
                <w:sz w:val="18"/>
                <w:szCs w:val="18"/>
                <w:u w:val="single"/>
              </w:rPr>
              <w:t>z2</w:t>
            </w:r>
            <w:r w:rsidRPr="4AF0CEEB" w:rsidR="3FF07C3D">
              <w:rPr>
                <w:rFonts w:ascii="Comic Sans MS" w:hAnsi="Comic Sans MS"/>
                <w:sz w:val="18"/>
                <w:szCs w:val="18"/>
                <w:u w:val="single"/>
              </w:rPr>
              <w:t>Stone Age to Iron Age</w:t>
            </w:r>
          </w:p>
          <w:p w:rsidRPr="003374B5" w:rsidR="00E6415F" w:rsidP="00E6415F" w:rsidRDefault="00E6415F" w14:paraId="256095B8" w14:textId="6F6FC575">
            <w:pPr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What do ancient sources reveal about life in the Stone Age?</w:t>
            </w:r>
          </w:p>
          <w:p w:rsidRPr="00935584" w:rsidR="00E6415F" w:rsidP="00E6415F" w:rsidRDefault="00E6415F" w14:paraId="45A0FEB4" w14:textId="6A4AAD3F">
            <w:pPr>
              <w:rPr>
                <w:rFonts w:ascii="Comic Sans MS" w:hAnsi="Comic Sans MS"/>
                <w:i/>
                <w:sz w:val="16"/>
              </w:rPr>
            </w:pPr>
            <w:r w:rsidRPr="00BB5AA0">
              <w:rPr>
                <w:rFonts w:ascii="Comic Sans MS" w:hAnsi="Comic Sans MS"/>
                <w:i/>
                <w:sz w:val="16"/>
              </w:rPr>
              <w:t>BBC Teach</w:t>
            </w:r>
          </w:p>
          <w:p w:rsidRPr="00C06ED0" w:rsidR="00E6415F" w:rsidP="00E6415F" w:rsidRDefault="00E6415F" w14:paraId="4C5807B2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C06ED0">
              <w:rPr>
                <w:rFonts w:ascii="Comic Sans MS" w:hAnsi="Comic Sans MS"/>
                <w:sz w:val="16"/>
                <w:szCs w:val="16"/>
              </w:rPr>
              <w:t xml:space="preserve">Suggested text: </w:t>
            </w:r>
            <w:r w:rsidRPr="00C06ED0">
              <w:rPr>
                <w:rFonts w:ascii="Comic Sans MS" w:hAnsi="Comic Sans MS"/>
                <w:i/>
                <w:sz w:val="16"/>
                <w:szCs w:val="16"/>
              </w:rPr>
              <w:t>Song Hunter by Sally Prue</w:t>
            </w:r>
          </w:p>
        </w:tc>
        <w:tc>
          <w:tcPr>
            <w:tcW w:w="2618" w:type="dxa"/>
            <w:gridSpan w:val="4"/>
            <w:tcMar/>
          </w:tcPr>
          <w:p w:rsidRPr="00362275" w:rsidR="00E6415F" w:rsidP="00E6415F" w:rsidRDefault="00E6415F" w14:paraId="682C1C5E" w14:textId="77777777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699" w:type="dxa"/>
            <w:gridSpan w:val="4"/>
            <w:tcMar/>
          </w:tcPr>
          <w:p w:rsidRPr="00543EE5" w:rsidR="00E6415F" w:rsidP="00E6415F" w:rsidRDefault="00E6415F" w14:paraId="3106A950" w14:textId="77777777">
            <w:pPr>
              <w:rPr>
                <w:rFonts w:ascii="Comic Sans MS" w:hAnsi="Comic Sans MS"/>
                <w:b/>
                <w:bCs/>
                <w:sz w:val="18"/>
              </w:rPr>
            </w:pPr>
            <w:r w:rsidRPr="00543EE5">
              <w:rPr>
                <w:rFonts w:ascii="Comic Sans MS" w:hAnsi="Comic Sans MS"/>
                <w:b/>
                <w:bCs/>
                <w:sz w:val="18"/>
                <w:szCs w:val="18"/>
              </w:rPr>
              <w:t>NC: the achievements of the earliest civilizations – an overview of where and when the first civilizations appeared and a depth study of Ancient Egypt.</w:t>
            </w:r>
          </w:p>
          <w:p w:rsidRPr="00543EE5" w:rsidR="00E6415F" w:rsidP="00E6415F" w:rsidRDefault="00E6415F" w14:paraId="3F34CDB7" w14:textId="77777777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543EE5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Substantive (First Order concept): Civilisation</w:t>
            </w:r>
          </w:p>
          <w:p w:rsidRPr="00543EE5" w:rsidR="00E6415F" w:rsidP="00E6415F" w:rsidRDefault="00E6415F" w14:paraId="337B824E" w14:textId="3425FDC0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543EE5">
              <w:rPr>
                <w:rFonts w:ascii="Comic Sans MS" w:hAnsi="Comic Sans MS"/>
                <w:b/>
                <w:bCs/>
                <w:color w:val="FF0000"/>
                <w:sz w:val="18"/>
              </w:rPr>
              <w:t>Disciplinary (Second Order) Concept: Similarities and Differences</w:t>
            </w:r>
          </w:p>
          <w:p w:rsidRPr="00F50ACA" w:rsidR="00E6415F" w:rsidP="00E6415F" w:rsidRDefault="00E6415F" w14:paraId="2442C8AC" w14:textId="77777777">
            <w:pPr>
              <w:rPr>
                <w:rFonts w:ascii="Comic Sans MS" w:hAnsi="Comic Sans MS"/>
                <w:sz w:val="18"/>
                <w:u w:val="single"/>
              </w:rPr>
            </w:pPr>
            <w:r w:rsidRPr="00F50ACA">
              <w:rPr>
                <w:rFonts w:ascii="Comic Sans MS" w:hAnsi="Comic Sans MS"/>
                <w:sz w:val="18"/>
                <w:u w:val="single"/>
              </w:rPr>
              <w:t>Ancient Civilisations</w:t>
            </w:r>
          </w:p>
          <w:p w:rsidRPr="00543EE5" w:rsidR="00E6415F" w:rsidP="00E6415F" w:rsidRDefault="00E6415F" w14:paraId="15FACA0F" w14:textId="0EA24F1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Overview: </w:t>
            </w: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>What can we learn about Ancient Sumner, Shang Dynasty and the Indus Valley from a tomb or monument?</w:t>
            </w:r>
          </w:p>
          <w:p w:rsidRPr="00543EE5" w:rsidR="00E6415F" w:rsidP="00E6415F" w:rsidRDefault="00E6415F" w14:paraId="66700B77" w14:textId="77777777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543EE5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Substantive (First Order concept): Civilisation</w:t>
            </w:r>
          </w:p>
          <w:p w:rsidRPr="00543EE5" w:rsidR="00E6415F" w:rsidP="00E6415F" w:rsidRDefault="00E6415F" w14:paraId="51266F39" w14:textId="4FE1ADC2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42F35491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Disciplinary (Second Order) Concept:</w:t>
            </w:r>
            <w:r w:rsidRPr="7CB16110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42F35491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Evidence</w:t>
            </w:r>
          </w:p>
          <w:p w:rsidR="00E6415F" w:rsidP="00E6415F" w:rsidRDefault="00E6415F" w14:paraId="09FE6395" w14:textId="4B83C4F5">
            <w:pPr>
              <w:rPr>
                <w:rFonts w:ascii="Comic Sans MS" w:hAnsi="Comic Sans MS"/>
                <w:sz w:val="18"/>
              </w:rPr>
            </w:pPr>
            <w:r w:rsidRPr="00BB5AA0">
              <w:rPr>
                <w:rFonts w:ascii="Comic Sans MS" w:hAnsi="Comic Sans MS"/>
                <w:sz w:val="18"/>
              </w:rPr>
              <w:t>Ancient Civilisations</w:t>
            </w:r>
          </w:p>
          <w:p w:rsidRPr="00543EE5" w:rsidR="00E6415F" w:rsidP="00E6415F" w:rsidRDefault="00E6415F" w14:paraId="7A2C1958" w14:textId="68BBF2E6">
            <w:pPr>
              <w:rPr>
                <w:rFonts w:ascii="Comic Sans MS" w:hAnsi="Comic Sans MS"/>
                <w:sz w:val="18"/>
                <w:szCs w:val="18"/>
              </w:rPr>
            </w:pPr>
            <w:r w:rsidRPr="2283FA70">
              <w:rPr>
                <w:rFonts w:ascii="Comic Sans MS" w:hAnsi="Comic Sans MS"/>
                <w:sz w:val="18"/>
                <w:szCs w:val="18"/>
              </w:rPr>
              <w:t xml:space="preserve">Depth Study of Ancient Egypt: </w:t>
            </w: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What does Tutankhamun's tomb reveal about ancient Egyptian royal burials?</w:t>
            </w:r>
          </w:p>
          <w:p w:rsidR="00E6415F" w:rsidP="00E6415F" w:rsidRDefault="00E6415F" w14:paraId="5A57867C" w14:textId="71174C6C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2283FA70">
              <w:rPr>
                <w:rFonts w:ascii="Comic Sans MS" w:hAnsi="Comic Sans MS"/>
                <w:i/>
                <w:sz w:val="16"/>
                <w:szCs w:val="16"/>
              </w:rPr>
              <w:t>LPDS Resources</w:t>
            </w:r>
          </w:p>
          <w:p w:rsidR="00E6415F" w:rsidP="00E6415F" w:rsidRDefault="00E6415F" w14:paraId="7E239294" w14:textId="77777777">
            <w:pPr>
              <w:rPr>
                <w:rFonts w:ascii="Comic Sans MS" w:hAnsi="Comic Sans MS"/>
                <w:i/>
                <w:sz w:val="18"/>
                <w:szCs w:val="18"/>
              </w:rPr>
            </w:pPr>
          </w:p>
          <w:p w:rsidRPr="00F50ACA" w:rsidR="00E6415F" w:rsidP="164278E8" w:rsidRDefault="00E6415F" w14:paraId="64D36DE0" w14:textId="00ED59B1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</w:tc>
        <w:tc>
          <w:tcPr>
            <w:tcW w:w="2720" w:type="dxa"/>
            <w:gridSpan w:val="4"/>
            <w:tcMar/>
          </w:tcPr>
          <w:p w:rsidRPr="00F50ACA" w:rsidR="00E6415F" w:rsidP="00E6415F" w:rsidRDefault="00E6415F" w14:paraId="1E2B0FE8" w14:textId="77777777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765" w:type="dxa"/>
            <w:gridSpan w:val="3"/>
            <w:tcMar/>
          </w:tcPr>
          <w:p w:rsidR="00E6415F" w:rsidP="00E6415F" w:rsidRDefault="00E6415F" w14:paraId="6CA45B43" w14:textId="193F7F4D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6524CA11">
              <w:rPr>
                <w:rFonts w:ascii="Comic Sans MS" w:hAnsi="Comic Sans MS"/>
                <w:b/>
                <w:sz w:val="18"/>
                <w:szCs w:val="18"/>
              </w:rPr>
              <w:t>NC: a local history study</w:t>
            </w:r>
            <w:r w:rsidRPr="6524CA11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 </w:t>
            </w:r>
          </w:p>
          <w:p w:rsidRPr="003B2796" w:rsidR="00E6415F" w:rsidP="00E6415F" w:rsidRDefault="00E6415F" w14:paraId="3BBF68F5" w14:textId="77777777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 w:rsidRPr="003B279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concept): Local History</w:t>
            </w:r>
          </w:p>
          <w:p w:rsidR="00E6415F" w:rsidP="00E6415F" w:rsidRDefault="00E6415F" w14:paraId="32A8FE01" w14:textId="036158EF">
            <w:pPr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  <w:r w:rsidRPr="00DE2163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Disciplinary (Second Order) Concept: Consequence</w:t>
            </w:r>
          </w:p>
          <w:p w:rsidRPr="00AB43E9" w:rsidR="00E6415F" w:rsidP="00E6415F" w:rsidRDefault="00E6415F" w14:paraId="76CE4334" w14:textId="3B47316E">
            <w:pPr>
              <w:rPr>
                <w:rFonts w:ascii="Comic Sans MS" w:hAnsi="Comic Sans MS"/>
                <w:b/>
                <w:color w:val="BA466D"/>
                <w:sz w:val="18"/>
                <w:szCs w:val="18"/>
              </w:rPr>
            </w:pPr>
            <w:r w:rsidRPr="1D8CEBFE">
              <w:rPr>
                <w:rFonts w:ascii="Comic Sans MS" w:hAnsi="Comic Sans MS"/>
                <w:b/>
                <w:color w:val="BA466D"/>
                <w:sz w:val="18"/>
                <w:szCs w:val="18"/>
              </w:rPr>
              <w:t xml:space="preserve">Christian Values: </w:t>
            </w:r>
            <w:r>
              <w:rPr>
                <w:rFonts w:ascii="Comic Sans MS" w:hAnsi="Comic Sans MS"/>
                <w:b/>
                <w:color w:val="BA466D"/>
                <w:sz w:val="18"/>
                <w:szCs w:val="18"/>
              </w:rPr>
              <w:t>Thankfulness</w:t>
            </w:r>
          </w:p>
          <w:p w:rsidR="00E6415F" w:rsidP="00E6415F" w:rsidRDefault="00E6415F" w14:paraId="19F789EB" w14:textId="182FE29D">
            <w:pPr>
              <w:rPr>
                <w:rFonts w:ascii="Comic Sans MS" w:hAnsi="Comic Sans MS"/>
                <w:sz w:val="18"/>
              </w:rPr>
            </w:pPr>
            <w:r w:rsidRPr="00F50ACA">
              <w:rPr>
                <w:rFonts w:ascii="Comic Sans MS" w:hAnsi="Comic Sans MS"/>
                <w:sz w:val="18"/>
                <w:u w:val="single"/>
              </w:rPr>
              <w:t>History of Scott Park</w:t>
            </w:r>
            <w:r w:rsidRPr="002E0027">
              <w:rPr>
                <w:rFonts w:ascii="Comic Sans MS" w:hAnsi="Comic Sans MS"/>
                <w:sz w:val="18"/>
              </w:rPr>
              <w:t xml:space="preserve"> </w:t>
            </w:r>
          </w:p>
          <w:p w:rsidRPr="003374B5" w:rsidR="00E6415F" w:rsidP="00E6415F" w:rsidRDefault="00E6415F" w14:paraId="73C81E61" w14:textId="15246CA9">
            <w:pPr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>How has Scott Park improved the lives of people in Burnley?</w:t>
            </w:r>
          </w:p>
          <w:p w:rsidRPr="00F50ACA" w:rsidR="00E6415F" w:rsidP="00E6415F" w:rsidRDefault="00E6415F" w14:paraId="5F4265D9" w14:textId="77777777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 w:rsidRPr="00F50ACA">
              <w:rPr>
                <w:rFonts w:ascii="Comic Sans MS" w:hAnsi="Comic Sans MS"/>
                <w:i/>
                <w:sz w:val="16"/>
              </w:rPr>
              <w:t>Visitors: Friends of Scott Park</w:t>
            </w:r>
          </w:p>
        </w:tc>
      </w:tr>
      <w:tr w:rsidR="00E6415F" w:rsidTr="4AF0CEEB" w14:paraId="5C1382A7" w14:textId="77777777">
        <w:trPr>
          <w:trHeight w:val="226"/>
        </w:trPr>
        <w:tc>
          <w:tcPr>
            <w:tcW w:w="2369" w:type="dxa"/>
            <w:tcMar/>
          </w:tcPr>
          <w:p w:rsidRPr="00362275" w:rsidR="00E6415F" w:rsidP="00E6415F" w:rsidRDefault="00E6415F" w14:paraId="64616776" w14:textId="77777777">
            <w:pPr>
              <w:rPr>
                <w:rFonts w:ascii="Comic Sans MS" w:hAnsi="Comic Sans MS"/>
                <w:sz w:val="18"/>
              </w:rPr>
            </w:pPr>
            <w:r w:rsidRPr="00362275">
              <w:rPr>
                <w:rFonts w:ascii="Comic Sans MS" w:hAnsi="Comic Sans MS"/>
                <w:sz w:val="18"/>
              </w:rPr>
              <w:t>Year 4</w:t>
            </w:r>
          </w:p>
        </w:tc>
        <w:tc>
          <w:tcPr>
            <w:tcW w:w="2749" w:type="dxa"/>
            <w:gridSpan w:val="4"/>
            <w:tcMar/>
          </w:tcPr>
          <w:p w:rsidRPr="00362275" w:rsidR="00E6415F" w:rsidP="00E6415F" w:rsidRDefault="00E6415F" w14:paraId="07CB00BF" w14:textId="77777777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618" w:type="dxa"/>
            <w:gridSpan w:val="4"/>
            <w:tcMar/>
          </w:tcPr>
          <w:p w:rsidR="00E6415F" w:rsidP="00E6415F" w:rsidRDefault="00E6415F" w14:paraId="4DADE857" w14:textId="2FD81D95">
            <w:pPr>
              <w:rPr>
                <w:rFonts w:ascii="Comic Sans MS" w:hAnsi="Comic Sans MS"/>
                <w:b/>
                <w:bCs/>
              </w:rPr>
            </w:pPr>
            <w:r w:rsidRPr="6524CA1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NC: the Roman Empire and its impact on Britain Examples (non-statutory) This could include: </w:t>
            </w:r>
          </w:p>
          <w:p w:rsidRPr="00881C89" w:rsidR="00E6415F" w:rsidP="00E6415F" w:rsidRDefault="00E6415F" w14:paraId="5D737A58" w14:textId="77777777">
            <w:pPr>
              <w:spacing w:after="0" w:line="240" w:lineRule="auto"/>
              <w:rPr>
                <w:rFonts w:ascii="Comic Sans MS" w:hAnsi="Comic Sans MS"/>
                <w:b/>
                <w:bCs/>
                <w:color w:val="00B050"/>
                <w:sz w:val="18"/>
                <w:szCs w:val="20"/>
              </w:rPr>
            </w:pPr>
            <w:r w:rsidRPr="00881C89">
              <w:rPr>
                <w:rFonts w:ascii="Comic Sans MS" w:hAnsi="Comic Sans MS"/>
                <w:b/>
                <w:bCs/>
                <w:color w:val="00B050"/>
                <w:sz w:val="18"/>
                <w:szCs w:val="20"/>
              </w:rPr>
              <w:t xml:space="preserve">Individual liberty: </w:t>
            </w:r>
          </w:p>
          <w:p w:rsidR="00E6415F" w:rsidP="00E6415F" w:rsidRDefault="00E6415F" w14:paraId="4C5113DA" w14:textId="32296E3E">
            <w:pPr>
              <w:spacing w:after="0" w:line="240" w:lineRule="auto"/>
              <w:rPr>
                <w:rFonts w:ascii="Comic Sans MS" w:hAnsi="Comic Sans MS"/>
                <w:color w:val="00B050"/>
                <w:sz w:val="18"/>
                <w:szCs w:val="20"/>
              </w:rPr>
            </w:pPr>
            <w:r w:rsidRPr="00881C89">
              <w:rPr>
                <w:rFonts w:ascii="Comic Sans MS" w:hAnsi="Comic Sans MS"/>
                <w:color w:val="00B050"/>
                <w:sz w:val="18"/>
                <w:szCs w:val="20"/>
              </w:rPr>
              <w:t>The freedom of individuals to make their own choices.</w:t>
            </w:r>
          </w:p>
          <w:p w:rsidRPr="0063317B" w:rsidR="00E6415F" w:rsidP="00E6415F" w:rsidRDefault="00E6415F" w14:paraId="1681EB5F" w14:textId="2A1787A1">
            <w:pPr>
              <w:spacing w:after="0" w:line="240" w:lineRule="auto"/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20"/>
              </w:rPr>
            </w:pPr>
            <w:r w:rsidRPr="0063317B"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20"/>
              </w:rPr>
              <w:t>(The right to protect your way of life and those in your community).</w:t>
            </w:r>
          </w:p>
          <w:p w:rsidR="00E6415F" w:rsidP="00E6415F" w:rsidRDefault="00E6415F" w14:paraId="5FFA6056" w14:textId="77777777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</w:p>
          <w:p w:rsidRPr="00AB43E9" w:rsidR="00E6415F" w:rsidP="00E6415F" w:rsidRDefault="00E6415F" w14:paraId="5985E651" w14:textId="5303002E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 w:rsidRPr="00AB43E9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concept): Migration</w:t>
            </w:r>
          </w:p>
          <w:p w:rsidRPr="00AB43E9" w:rsidR="00E6415F" w:rsidP="00E6415F" w:rsidRDefault="00E6415F" w14:paraId="1B017FF7" w14:textId="60F83DD9">
            <w:pPr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  <w:r w:rsidRPr="00AB43E9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Disciplinary (Second Order) Concept: Consequence</w:t>
            </w:r>
          </w:p>
          <w:p w:rsidR="00E6415F" w:rsidP="00E6415F" w:rsidRDefault="00E6415F" w14:paraId="3966BC06" w14:textId="1B78B086">
            <w:pPr>
              <w:rPr>
                <w:rFonts w:ascii="Comic Sans MS" w:hAnsi="Comic Sans MS"/>
                <w:b/>
                <w:color w:val="BA466D"/>
                <w:sz w:val="18"/>
                <w:szCs w:val="18"/>
              </w:rPr>
            </w:pPr>
            <w:r w:rsidRPr="5EE7790C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 xml:space="preserve">Christian Values: </w:t>
            </w:r>
            <w:r w:rsidRPr="6708A53B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Courage</w:t>
            </w:r>
            <w:r w:rsidRPr="5EE7790C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, Justice</w:t>
            </w:r>
          </w:p>
          <w:p w:rsidR="00E6415F" w:rsidP="00E6415F" w:rsidRDefault="00E6415F" w14:paraId="7AF28EF2" w14:textId="5AA68C78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6524CA11">
              <w:rPr>
                <w:rFonts w:ascii="Comic Sans MS" w:hAnsi="Comic Sans MS"/>
                <w:sz w:val="18"/>
                <w:szCs w:val="18"/>
                <w:u w:val="single"/>
              </w:rPr>
              <w:t>Romans- Boudica</w:t>
            </w:r>
          </w:p>
          <w:p w:rsidRPr="003374B5" w:rsidR="00E6415F" w:rsidP="00E6415F" w:rsidRDefault="00E6415F" w14:paraId="581D30D1" w14:textId="53AF9BB5">
            <w:pPr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What effects did the Roman Invasion have on Boudica and the Iceni tribe?</w:t>
            </w:r>
          </w:p>
          <w:p w:rsidRPr="003374B5" w:rsidR="00E6415F" w:rsidP="00E6415F" w:rsidRDefault="00E6415F" w14:paraId="144B9BDE" w14:textId="2535E807">
            <w:pPr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What were the consequences of Boudica’s resistance to the Romans?</w:t>
            </w:r>
          </w:p>
          <w:p w:rsidR="00E6415F" w:rsidP="00E6415F" w:rsidRDefault="00E6415F" w14:paraId="372BFC96" w14:textId="1D92BEA3">
            <w:pPr>
              <w:rPr>
                <w:rFonts w:ascii="Comic Sans MS" w:hAnsi="Comic Sans MS"/>
                <w:i/>
                <w:sz w:val="16"/>
              </w:rPr>
            </w:pPr>
            <w:r>
              <w:rPr>
                <w:rFonts w:ascii="Comic Sans MS" w:hAnsi="Comic Sans MS"/>
                <w:i/>
                <w:sz w:val="16"/>
              </w:rPr>
              <w:t>*</w:t>
            </w:r>
            <w:r w:rsidRPr="00A32F47">
              <w:rPr>
                <w:rFonts w:ascii="Comic Sans MS" w:hAnsi="Comic Sans MS"/>
                <w:i/>
                <w:sz w:val="16"/>
              </w:rPr>
              <w:t>Visit from Lancashire Outreach</w:t>
            </w:r>
          </w:p>
          <w:p w:rsidR="00E6415F" w:rsidP="00E6415F" w:rsidRDefault="00E6415F" w14:paraId="022483C4" w14:textId="74CD1C53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 w:val="0"/>
                <w:color w:val="0F1111"/>
                <w:sz w:val="16"/>
                <w:szCs w:val="18"/>
              </w:rPr>
            </w:pPr>
            <w:r w:rsidRPr="001977C7">
              <w:rPr>
                <w:rFonts w:ascii="Comic Sans MS" w:hAnsi="Comic Sans MS"/>
                <w:b w:val="0"/>
                <w:sz w:val="16"/>
                <w:szCs w:val="18"/>
              </w:rPr>
              <w:t xml:space="preserve">Suggested text: Land of the God by Sally Prue or </w:t>
            </w:r>
            <w:r>
              <w:rPr>
                <w:rFonts w:ascii="Comic Sans MS" w:hAnsi="Comic Sans MS"/>
                <w:b w:val="0"/>
                <w:sz w:val="16"/>
                <w:szCs w:val="18"/>
              </w:rPr>
              <w:t>R</w:t>
            </w:r>
            <w:r w:rsidRPr="001977C7">
              <w:rPr>
                <w:rFonts w:ascii="Comic Sans MS" w:hAnsi="Comic Sans MS" w:cs="Arial"/>
                <w:b w:val="0"/>
                <w:color w:val="0F1111"/>
                <w:sz w:val="16"/>
                <w:szCs w:val="18"/>
              </w:rPr>
              <w:t xml:space="preserve">evolt Against the Romans </w:t>
            </w:r>
            <w:r>
              <w:rPr>
                <w:rFonts w:ascii="Comic Sans MS" w:hAnsi="Comic Sans MS" w:cs="Arial"/>
                <w:b w:val="0"/>
                <w:color w:val="0F1111"/>
                <w:sz w:val="16"/>
                <w:szCs w:val="18"/>
              </w:rPr>
              <w:t>by Tony Bradman</w:t>
            </w:r>
          </w:p>
          <w:p w:rsidR="00E6415F" w:rsidP="00E6415F" w:rsidRDefault="00E6415F" w14:paraId="6ABD350C" w14:textId="77777777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 w:val="0"/>
                <w:color w:val="0F1111"/>
                <w:sz w:val="16"/>
                <w:szCs w:val="18"/>
              </w:rPr>
            </w:pPr>
          </w:p>
          <w:p w:rsidR="00E6415F" w:rsidP="00E6415F" w:rsidRDefault="00E6415F" w14:paraId="29049B4F" w14:textId="77777777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 w:val="0"/>
                <w:color w:val="0F1111"/>
                <w:sz w:val="16"/>
                <w:szCs w:val="18"/>
              </w:rPr>
            </w:pPr>
          </w:p>
          <w:p w:rsidR="00E6415F" w:rsidP="00E6415F" w:rsidRDefault="00E6415F" w14:paraId="5A7D42E0" w14:textId="77777777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 w:val="0"/>
                <w:color w:val="0F1111"/>
                <w:sz w:val="16"/>
                <w:szCs w:val="18"/>
              </w:rPr>
            </w:pPr>
          </w:p>
          <w:p w:rsidR="00E6415F" w:rsidP="00E6415F" w:rsidRDefault="00E6415F" w14:paraId="26845703" w14:textId="77777777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 w:val="0"/>
                <w:color w:val="0F1111"/>
                <w:sz w:val="16"/>
                <w:szCs w:val="18"/>
              </w:rPr>
            </w:pPr>
          </w:p>
          <w:p w:rsidR="00E6415F" w:rsidP="00E6415F" w:rsidRDefault="00E6415F" w14:paraId="3FFB0EF7" w14:textId="77777777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 w:val="0"/>
                <w:color w:val="0F1111"/>
                <w:sz w:val="16"/>
                <w:szCs w:val="18"/>
              </w:rPr>
            </w:pPr>
          </w:p>
          <w:p w:rsidRPr="00935584" w:rsidR="00E6415F" w:rsidP="00E6415F" w:rsidRDefault="00E6415F" w14:paraId="7E0B1C40" w14:textId="77777777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 w:val="0"/>
                <w:color w:val="0F1111"/>
                <w:sz w:val="16"/>
                <w:szCs w:val="18"/>
              </w:rPr>
            </w:pPr>
          </w:p>
          <w:p w:rsidRPr="0023712D" w:rsidR="00E6415F" w:rsidP="00E6415F" w:rsidRDefault="00E6415F" w14:paraId="24E80115" w14:textId="4D306CFF">
            <w:pPr>
              <w:rPr>
                <w:rFonts w:ascii="Comic Sans MS" w:hAnsi="Comic Sans MS"/>
                <w:b/>
                <w:bCs/>
                <w:sz w:val="18"/>
                <w:u w:val="single"/>
              </w:rPr>
            </w:pPr>
            <w:r w:rsidRPr="00893386">
              <w:rPr>
                <w:rFonts w:ascii="Comic Sans MS" w:hAnsi="Comic Sans MS"/>
                <w:sz w:val="18"/>
              </w:rPr>
              <w:t>--------------------------------</w:t>
            </w:r>
            <w:r w:rsidRPr="0023712D">
              <w:rPr>
                <w:rFonts w:ascii="Comic Sans MS" w:hAnsi="Comic Sans MS"/>
                <w:b/>
                <w:bCs/>
                <w:sz w:val="18"/>
              </w:rPr>
              <w:t xml:space="preserve"> NC: Britain’s settlement by Anglo-Saxons and Scots </w:t>
            </w:r>
          </w:p>
          <w:p w:rsidRPr="00AB43E9" w:rsidR="00E6415F" w:rsidP="00E6415F" w:rsidRDefault="00E6415F" w14:paraId="4DEE64D9" w14:textId="77777777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 w:rsidRPr="00AB43E9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concept): Migration</w:t>
            </w:r>
          </w:p>
          <w:p w:rsidRPr="0023712D" w:rsidR="00E6415F" w:rsidP="00E6415F" w:rsidRDefault="00E6415F" w14:paraId="1638A403" w14:textId="737E3E7E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6E7146CE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Disciplinary (Second Order) Concept: Sources and Evidence</w:t>
            </w:r>
          </w:p>
          <w:p w:rsidR="00E6415F" w:rsidP="00E6415F" w:rsidRDefault="00E6415F" w14:paraId="120EE8B5" w14:textId="714927E5">
            <w:pPr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</w:pPr>
            <w:r w:rsidRPr="6E7146CE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 xml:space="preserve">Christian Values: Courage, Service </w:t>
            </w:r>
          </w:p>
          <w:p w:rsidR="00E6415F" w:rsidP="00E6415F" w:rsidRDefault="00E6415F" w14:paraId="15F8C595" w14:textId="77777777">
            <w:pPr>
              <w:rPr>
                <w:rFonts w:ascii="Comic Sans MS" w:hAnsi="Comic Sans MS"/>
                <w:sz w:val="18"/>
                <w:u w:val="single"/>
              </w:rPr>
            </w:pPr>
            <w:r>
              <w:rPr>
                <w:rFonts w:ascii="Comic Sans MS" w:hAnsi="Comic Sans MS"/>
                <w:sz w:val="18"/>
                <w:u w:val="single"/>
              </w:rPr>
              <w:t xml:space="preserve">Anglo </w:t>
            </w:r>
            <w:r w:rsidRPr="00F50ACA">
              <w:rPr>
                <w:rFonts w:ascii="Comic Sans MS" w:hAnsi="Comic Sans MS"/>
                <w:sz w:val="18"/>
                <w:u w:val="single"/>
              </w:rPr>
              <w:t>Saxons &amp; Scots</w:t>
            </w:r>
          </w:p>
          <w:p w:rsidRPr="003374B5" w:rsidR="00E6415F" w:rsidP="00E6415F" w:rsidRDefault="00E6415F" w14:paraId="68A9EEF2" w14:textId="58CAEA3D">
            <w:pPr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 xml:space="preserve">What can we learn about the Anglo Saxons from the discoveries at Sutton Hoo? </w:t>
            </w:r>
          </w:p>
          <w:p w:rsidRPr="00A32F47" w:rsidR="00E6415F" w:rsidP="00E6415F" w:rsidRDefault="00E6415F" w14:paraId="5A409C12" w14:textId="7777777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i/>
                <w:sz w:val="16"/>
              </w:rPr>
              <w:t>*</w:t>
            </w:r>
            <w:r w:rsidRPr="00A32F47">
              <w:rPr>
                <w:rFonts w:ascii="Comic Sans MS" w:hAnsi="Comic Sans MS"/>
                <w:i/>
                <w:sz w:val="16"/>
              </w:rPr>
              <w:t xml:space="preserve">Visit from Lancashire Outreach- Meredith </w:t>
            </w:r>
          </w:p>
          <w:p w:rsidR="00E6415F" w:rsidP="00E6415F" w:rsidRDefault="00E6415F" w14:paraId="3224F646" w14:textId="26B884CF">
            <w:pPr>
              <w:rPr>
                <w:rFonts w:ascii="Comic Sans MS" w:hAnsi="Comic Sans MS"/>
                <w:i/>
                <w:sz w:val="16"/>
              </w:rPr>
            </w:pPr>
            <w:r>
              <w:rPr>
                <w:rFonts w:ascii="Comic Sans MS" w:hAnsi="Comic Sans MS"/>
                <w:i/>
                <w:sz w:val="16"/>
              </w:rPr>
              <w:t>*</w:t>
            </w:r>
            <w:r w:rsidRPr="00A32F47">
              <w:rPr>
                <w:rFonts w:ascii="Comic Sans MS" w:hAnsi="Comic Sans MS"/>
                <w:i/>
                <w:sz w:val="16"/>
              </w:rPr>
              <w:t xml:space="preserve">Thinkinghistory.co.uk </w:t>
            </w:r>
          </w:p>
          <w:p w:rsidR="00E6415F" w:rsidP="00E6415F" w:rsidRDefault="00E6415F" w14:paraId="35F15A21" w14:textId="77777777">
            <w:pPr>
              <w:rPr>
                <w:rFonts w:ascii="Comic Sans MS" w:hAnsi="Comic Sans MS"/>
                <w:i/>
                <w:sz w:val="16"/>
              </w:rPr>
            </w:pPr>
            <w:r>
              <w:rPr>
                <w:rFonts w:ascii="Comic Sans MS" w:hAnsi="Comic Sans MS"/>
                <w:i/>
                <w:sz w:val="16"/>
              </w:rPr>
              <w:t>Suggested text: Anglo-Saxon Boy by Tony Bradman</w:t>
            </w:r>
          </w:p>
          <w:p w:rsidR="00E6415F" w:rsidP="00E6415F" w:rsidRDefault="00E6415F" w14:paraId="3FB09E60" w14:textId="77777777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:rsidR="00E6415F" w:rsidP="00E6415F" w:rsidRDefault="00E6415F" w14:paraId="48CE0690" w14:textId="77777777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:rsidR="00E6415F" w:rsidP="00E6415F" w:rsidRDefault="00E6415F" w14:paraId="534CBC7E" w14:textId="77777777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:rsidR="00E6415F" w:rsidP="00E6415F" w:rsidRDefault="00E6415F" w14:paraId="7D17281A" w14:textId="77777777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:rsidRPr="00A32F47" w:rsidR="003374B5" w:rsidP="164278E8" w:rsidRDefault="003374B5" w14:paraId="355A3DCB" w14:textId="65DCDA3E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:rsidRPr="00A32F47" w:rsidR="003374B5" w:rsidP="164278E8" w:rsidRDefault="003374B5" w14:paraId="4F08ACE0" w14:textId="4E6C5D00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</w:tc>
        <w:tc>
          <w:tcPr>
            <w:tcW w:w="2699" w:type="dxa"/>
            <w:gridSpan w:val="4"/>
            <w:tcMar/>
          </w:tcPr>
          <w:p w:rsidRPr="00362275" w:rsidR="00E6415F" w:rsidP="00E6415F" w:rsidRDefault="00E6415F" w14:paraId="1ADCF83A" w14:textId="77777777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720" w:type="dxa"/>
            <w:gridSpan w:val="4"/>
            <w:tcMar/>
          </w:tcPr>
          <w:p w:rsidR="00E6415F" w:rsidP="00E6415F" w:rsidRDefault="00E6415F" w14:paraId="0408DCED" w14:textId="713EA638">
            <w:pPr>
              <w:spacing w:after="0"/>
              <w:rPr>
                <w:rFonts w:ascii="Comic Sans MS" w:hAnsi="Comic Sans MS"/>
                <w:b/>
                <w:sz w:val="18"/>
                <w:szCs w:val="18"/>
              </w:rPr>
            </w:pPr>
            <w:r w:rsidRPr="319609F3">
              <w:rPr>
                <w:rFonts w:ascii="Comic Sans MS" w:hAnsi="Comic Sans MS"/>
                <w:b/>
                <w:sz w:val="18"/>
                <w:szCs w:val="18"/>
              </w:rPr>
              <w:t xml:space="preserve">NC: a local history study </w:t>
            </w:r>
          </w:p>
          <w:p w:rsidRPr="00320D1E" w:rsidR="00E6415F" w:rsidP="00E6415F" w:rsidRDefault="00E6415F" w14:paraId="4D0EC8E3" w14:textId="77777777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</w:t>
            </w: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: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 Justice &amp; Equality</w:t>
            </w:r>
          </w:p>
          <w:p w:rsidR="00E6415F" w:rsidP="00E6415F" w:rsidRDefault="00E6415F" w14:paraId="6172973C" w14:textId="4E76E37E">
            <w:pPr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  <w:r w:rsidRPr="00BA2C4D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Disciplinary (Second Order) Concept: Sources and Evidence</w:t>
            </w:r>
          </w:p>
          <w:p w:rsidRPr="00BA2C4D" w:rsidR="00E6415F" w:rsidP="00E6415F" w:rsidRDefault="00E6415F" w14:paraId="417144ED" w14:textId="537CA6F7">
            <w:pPr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</w:pPr>
            <w:r w:rsidRPr="1AE98D43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Christian Values: Justice</w:t>
            </w:r>
          </w:p>
          <w:p w:rsidR="00E6415F" w:rsidP="00E6415F" w:rsidRDefault="00E6415F" w14:paraId="0420D5B5" w14:textId="77777777">
            <w:pPr>
              <w:rPr>
                <w:rFonts w:ascii="Comic Sans MS" w:hAnsi="Comic Sans MS"/>
                <w:sz w:val="18"/>
                <w:u w:val="single"/>
              </w:rPr>
            </w:pPr>
            <w:r w:rsidRPr="1A6BCF03">
              <w:rPr>
                <w:rFonts w:ascii="Comic Sans MS" w:hAnsi="Comic Sans MS"/>
                <w:sz w:val="18"/>
                <w:szCs w:val="18"/>
                <w:u w:val="single"/>
              </w:rPr>
              <w:t>Burnley Town Hall (cells)</w:t>
            </w:r>
          </w:p>
          <w:p w:rsidRPr="003374B5" w:rsidR="00E6415F" w:rsidP="00E6415F" w:rsidRDefault="00E6415F" w14:paraId="5E3BAFC0" w14:textId="190330CE">
            <w:pPr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>What role did Burnley Town Hall play in local justice?</w:t>
            </w:r>
          </w:p>
          <w:p w:rsidRPr="00A32F47" w:rsidR="00E6415F" w:rsidP="00E6415F" w:rsidRDefault="00E6415F" w14:paraId="32D25355" w14:textId="7777777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i/>
                <w:sz w:val="16"/>
              </w:rPr>
              <w:t>*</w:t>
            </w:r>
            <w:r w:rsidRPr="00A32F47">
              <w:rPr>
                <w:rFonts w:ascii="Comic Sans MS" w:hAnsi="Comic Sans MS"/>
                <w:i/>
                <w:sz w:val="16"/>
              </w:rPr>
              <w:t>Visit Burnley Town Hall</w:t>
            </w:r>
          </w:p>
        </w:tc>
        <w:tc>
          <w:tcPr>
            <w:tcW w:w="2765" w:type="dxa"/>
            <w:gridSpan w:val="3"/>
            <w:tcMar/>
          </w:tcPr>
          <w:p w:rsidRPr="00362275" w:rsidR="00E6415F" w:rsidP="00E6415F" w:rsidRDefault="00E6415F" w14:paraId="49D3C403" w14:textId="77777777">
            <w:pPr>
              <w:rPr>
                <w:rFonts w:ascii="Comic Sans MS" w:hAnsi="Comic Sans MS"/>
                <w:sz w:val="18"/>
              </w:rPr>
            </w:pPr>
          </w:p>
        </w:tc>
      </w:tr>
      <w:tr w:rsidR="00E6415F" w:rsidTr="4AF0CEEB" w14:paraId="3F4523CF" w14:textId="77777777">
        <w:trPr>
          <w:trHeight w:val="226"/>
        </w:trPr>
        <w:tc>
          <w:tcPr>
            <w:tcW w:w="2369" w:type="dxa"/>
            <w:tcMar/>
          </w:tcPr>
          <w:p w:rsidRPr="00362275" w:rsidR="00E6415F" w:rsidP="00E6415F" w:rsidRDefault="00E6415F" w14:paraId="73881928" w14:textId="77777777">
            <w:pPr>
              <w:rPr>
                <w:rFonts w:ascii="Comic Sans MS" w:hAnsi="Comic Sans MS"/>
                <w:sz w:val="18"/>
              </w:rPr>
            </w:pPr>
            <w:r w:rsidRPr="00362275">
              <w:rPr>
                <w:rFonts w:ascii="Comic Sans MS" w:hAnsi="Comic Sans MS"/>
                <w:sz w:val="18"/>
              </w:rPr>
              <w:t>Year 5</w:t>
            </w:r>
          </w:p>
        </w:tc>
        <w:tc>
          <w:tcPr>
            <w:tcW w:w="2749" w:type="dxa"/>
            <w:gridSpan w:val="4"/>
            <w:tcMar/>
          </w:tcPr>
          <w:p w:rsidRPr="00362275" w:rsidR="00E6415F" w:rsidP="00E6415F" w:rsidRDefault="00E6415F" w14:paraId="473A013A" w14:textId="77777777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618" w:type="dxa"/>
            <w:gridSpan w:val="4"/>
            <w:tcMar/>
          </w:tcPr>
          <w:p w:rsidRPr="00362275" w:rsidR="00E6415F" w:rsidP="00E6415F" w:rsidRDefault="00E6415F" w14:paraId="174DE4EA" w14:textId="77777777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699" w:type="dxa"/>
            <w:gridSpan w:val="4"/>
            <w:tcMar/>
          </w:tcPr>
          <w:p w:rsidR="00E6415F" w:rsidP="00E6415F" w:rsidRDefault="00E6415F" w14:paraId="7627AE45" w14:textId="233381FC">
            <w:pPr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  <w:r w:rsidRPr="2283FA70">
              <w:rPr>
                <w:rFonts w:ascii="Comic Sans MS" w:hAnsi="Comic Sans MS"/>
                <w:b/>
                <w:bCs/>
                <w:sz w:val="18"/>
                <w:szCs w:val="18"/>
              </w:rPr>
              <w:t>NC: Ancient Greece – a study of Greek life and achievements and their influence on the western world</w:t>
            </w:r>
            <w:r w:rsidRPr="2283FA70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 xml:space="preserve"> </w:t>
            </w:r>
          </w:p>
          <w:p w:rsidRPr="00827CDE" w:rsidR="00E6415F" w:rsidP="00E6415F" w:rsidRDefault="00E6415F" w14:paraId="6BBE181B" w14:textId="77777777">
            <w:pPr>
              <w:spacing w:after="0" w:line="240" w:lineRule="auto"/>
              <w:rPr>
                <w:rFonts w:ascii="Comic Sans MS" w:hAnsi="Comic Sans MS"/>
                <w:b/>
                <w:bCs/>
                <w:color w:val="00B050"/>
                <w:sz w:val="18"/>
                <w:szCs w:val="20"/>
              </w:rPr>
            </w:pPr>
            <w:r w:rsidRPr="00827CDE">
              <w:rPr>
                <w:rFonts w:ascii="Comic Sans MS" w:hAnsi="Comic Sans MS"/>
                <w:b/>
                <w:bCs/>
                <w:color w:val="00B050"/>
                <w:sz w:val="18"/>
                <w:szCs w:val="20"/>
              </w:rPr>
              <w:t xml:space="preserve">Democracy: </w:t>
            </w:r>
          </w:p>
          <w:p w:rsidR="00E6415F" w:rsidP="00E6415F" w:rsidRDefault="00E6415F" w14:paraId="01DF39EE" w14:textId="5D31C6A3">
            <w:pPr>
              <w:spacing w:after="0" w:line="240" w:lineRule="auto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5623F583">
              <w:rPr>
                <w:rFonts w:ascii="Comic Sans MS" w:hAnsi="Comic Sans MS"/>
                <w:color w:val="00B050"/>
                <w:sz w:val="18"/>
                <w:szCs w:val="18"/>
              </w:rPr>
              <w:t>The importance of a democratic system of governance.</w:t>
            </w:r>
          </w:p>
          <w:p w:rsidRPr="00370C4C" w:rsidR="00E6415F" w:rsidP="00E6415F" w:rsidRDefault="00E6415F" w14:paraId="7CBFFE91" w14:textId="13B435DD">
            <w:pPr>
              <w:spacing w:after="0" w:line="240" w:lineRule="auto"/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18"/>
              </w:rPr>
            </w:pPr>
            <w:r w:rsidRPr="00370C4C"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20"/>
              </w:rPr>
              <w:t>(As a democracy, we have been influenced by the early democracy of Athens)</w:t>
            </w:r>
          </w:p>
          <w:p w:rsidRPr="00827CDE" w:rsidR="00E6415F" w:rsidP="00E6415F" w:rsidRDefault="00E6415F" w14:paraId="477A42DB" w14:textId="77777777">
            <w:pPr>
              <w:spacing w:after="0" w:line="240" w:lineRule="auto"/>
              <w:rPr>
                <w:rFonts w:ascii="Comic Sans MS" w:hAnsi="Comic Sans MS"/>
                <w:b/>
                <w:bCs/>
                <w:color w:val="0070C0"/>
                <w:sz w:val="16"/>
                <w:szCs w:val="16"/>
              </w:rPr>
            </w:pPr>
          </w:p>
          <w:p w:rsidRPr="00433B5C" w:rsidR="00E6415F" w:rsidP="00E6415F" w:rsidRDefault="00E6415F" w14:paraId="075243B7" w14:textId="0CC87939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543EE5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 w:rsidRPr="00433B5C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concept): Civilisation</w:t>
            </w:r>
          </w:p>
          <w:p w:rsidR="00E6415F" w:rsidP="00E6415F" w:rsidRDefault="00E6415F" w14:paraId="1B9B8CA8" w14:textId="36A5569D">
            <w:pPr>
              <w:rPr>
                <w:rFonts w:ascii="Comic Sans MS" w:hAnsi="Comic Sans MS"/>
                <w:b/>
                <w:bCs/>
                <w:color w:val="BA466D"/>
                <w:sz w:val="18"/>
                <w:szCs w:val="18"/>
                <w:highlight w:val="yellow"/>
              </w:rPr>
            </w:pPr>
            <w:r w:rsidRPr="00433B5C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Disciplinary (Second Order) Concept:</w:t>
            </w:r>
            <w:r w:rsidRPr="00433B5C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433B5C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 xml:space="preserve">Similarities and Difference </w:t>
            </w:r>
          </w:p>
          <w:p w:rsidR="00E6415F" w:rsidP="00E6415F" w:rsidRDefault="00E6415F" w14:paraId="430858B7" w14:textId="0287CFA6">
            <w:pPr>
              <w:rPr>
                <w:rFonts w:ascii="Comic Sans MS" w:hAnsi="Comic Sans MS"/>
                <w:b/>
                <w:color w:val="BA466D"/>
                <w:sz w:val="18"/>
                <w:szCs w:val="18"/>
              </w:rPr>
            </w:pPr>
            <w:r w:rsidRPr="67CBCAD8">
              <w:rPr>
                <w:rFonts w:ascii="Comic Sans MS" w:hAnsi="Comic Sans MS"/>
                <w:b/>
                <w:color w:val="BA466D"/>
                <w:sz w:val="18"/>
                <w:szCs w:val="18"/>
              </w:rPr>
              <w:t xml:space="preserve">Christian Values: </w:t>
            </w:r>
            <w:r w:rsidRPr="67CBCAD8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 xml:space="preserve">Service and </w:t>
            </w:r>
            <w:r w:rsidRPr="67CBCAD8">
              <w:rPr>
                <w:rFonts w:ascii="Comic Sans MS" w:hAnsi="Comic Sans MS"/>
                <w:b/>
                <w:color w:val="BA466D"/>
                <w:sz w:val="18"/>
                <w:szCs w:val="18"/>
              </w:rPr>
              <w:t>Courage</w:t>
            </w:r>
          </w:p>
          <w:p w:rsidRPr="00827CDE" w:rsidR="00E6415F" w:rsidP="00E6415F" w:rsidRDefault="00E6415F" w14:paraId="2BAAF7D3" w14:textId="24EC816E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67CBCAD8">
              <w:rPr>
                <w:rFonts w:ascii="Comic Sans MS" w:hAnsi="Comic Sans MS"/>
                <w:sz w:val="18"/>
                <w:szCs w:val="18"/>
                <w:u w:val="single"/>
              </w:rPr>
              <w:t>Ancient Greece</w:t>
            </w:r>
          </w:p>
          <w:p w:rsidRPr="003374B5" w:rsidR="00E6415F" w:rsidP="00E6415F" w:rsidRDefault="00E6415F" w14:paraId="5A334E0C" w14:textId="58E74D29">
            <w:pPr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How did leadership differ between city states in Ancient Greece?</w:t>
            </w:r>
          </w:p>
          <w:p w:rsidR="00E6415F" w:rsidP="00E6415F" w:rsidRDefault="00E6415F" w14:paraId="000BAC29" w14:textId="33EC9E8A">
            <w:pPr>
              <w:rPr>
                <w:del w:author="Microsoft Word" w:date="2025-11-18T13:38:00Z" w16du:dateUtc="2025-11-18T13:38:00Z" w:id="0"/>
                <w:rFonts w:ascii="Comic Sans MS" w:hAnsi="Comic Sans MS"/>
                <w:i/>
                <w:iCs/>
                <w:sz w:val="16"/>
                <w:szCs w:val="16"/>
              </w:rPr>
            </w:pPr>
            <w:r w:rsidRPr="67CBCAD8">
              <w:rPr>
                <w:rFonts w:ascii="Comic Sans MS" w:hAnsi="Comic Sans MS"/>
                <w:i/>
                <w:sz w:val="16"/>
                <w:szCs w:val="16"/>
              </w:rPr>
              <w:t xml:space="preserve">*(Athens, </w:t>
            </w:r>
            <w:del w:author="Microsoft Word" w:date="2025-11-18T13:38:00Z" w16du:dateUtc="2025-11-18T13:38:00Z" w:id="1">
              <w:r w:rsidRPr="67CBCAD8">
                <w:rPr>
                  <w:rFonts w:ascii="Comic Sans MS" w:hAnsi="Comic Sans MS"/>
                  <w:i/>
                  <w:iCs/>
                  <w:sz w:val="16"/>
                  <w:szCs w:val="16"/>
                </w:rPr>
                <w:delText>Spartas)</w:delText>
              </w:r>
            </w:del>
          </w:p>
          <w:p w:rsidRPr="00834D97" w:rsidR="00E6415F" w:rsidP="00E6415F" w:rsidRDefault="00E6415F" w14:paraId="5AD85E69" w14:textId="7777777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1223F8DE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Suggested text: Beast Keeper 1: (Beasts of Olympus) by Lucy Coats. </w:t>
            </w:r>
          </w:p>
        </w:tc>
        <w:tc>
          <w:tcPr>
            <w:tcW w:w="2720" w:type="dxa"/>
            <w:gridSpan w:val="4"/>
            <w:tcMar/>
          </w:tcPr>
          <w:p w:rsidR="00E6415F" w:rsidP="00E6415F" w:rsidRDefault="00E6415F" w14:paraId="5696C2A4" w14:textId="6BE3C7C1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2283FA70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NC: </w:t>
            </w:r>
            <w:r w:rsidRPr="2283FA70">
              <w:rPr>
                <w:rFonts w:ascii="Comic Sans MS" w:hAnsi="Comic Sans MS"/>
                <w:b/>
                <w:sz w:val="18"/>
                <w:szCs w:val="18"/>
              </w:rPr>
              <w:t>a local history study</w:t>
            </w:r>
            <w:r w:rsidRPr="2283FA70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 </w:t>
            </w:r>
          </w:p>
          <w:p w:rsidRPr="00320D1E" w:rsidR="00E6415F" w:rsidP="00E6415F" w:rsidRDefault="00E6415F" w14:paraId="56A46268" w14:textId="77777777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</w:t>
            </w: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: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 Justice &amp; Equality</w:t>
            </w:r>
          </w:p>
          <w:p w:rsidRPr="00102D82" w:rsidR="00E6415F" w:rsidP="00E6415F" w:rsidRDefault="00E6415F" w14:paraId="39AAC0DB" w14:textId="10ED75B9">
            <w:pPr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  <w:r w:rsidRPr="00102D82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Disciplinary (Second Order) Concept:</w:t>
            </w:r>
            <w:r w:rsidRPr="00102D82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102D82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Historical Interpretations</w:t>
            </w:r>
          </w:p>
          <w:p w:rsidRPr="000F7018" w:rsidR="00E6415F" w:rsidP="00E6415F" w:rsidRDefault="00E6415F" w14:paraId="66B56973" w14:textId="3394298D">
            <w:pPr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</w:pPr>
            <w:r w:rsidRPr="1AE98D43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Christian Values: Justice</w:t>
            </w:r>
          </w:p>
          <w:p w:rsidRPr="00362275" w:rsidR="00E6415F" w:rsidP="00E6415F" w:rsidRDefault="00E6415F" w14:paraId="7C112760" w14:textId="66F6FE83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1B66AEFA">
              <w:rPr>
                <w:rFonts w:ascii="Comic Sans MS" w:hAnsi="Comic Sans MS"/>
                <w:sz w:val="18"/>
                <w:szCs w:val="18"/>
                <w:u w:val="single"/>
              </w:rPr>
              <w:t>Pendle Witches</w:t>
            </w:r>
          </w:p>
          <w:p w:rsidRPr="003374B5" w:rsidR="00E6415F" w:rsidP="00E6415F" w:rsidRDefault="00E6415F" w14:paraId="2EAFE131" w14:textId="074090EA">
            <w:pPr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u w:val="single"/>
              </w:rPr>
              <w:t xml:space="preserve">Who were the Pendle Witches and was their trial just? </w:t>
            </w:r>
          </w:p>
          <w:p w:rsidR="00E6415F" w:rsidP="00E6415F" w:rsidRDefault="00E6415F" w14:paraId="51B0DA6C" w14:textId="6004E51E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1B66AEFA">
              <w:rPr>
                <w:rFonts w:ascii="Comic Sans MS" w:hAnsi="Comic Sans MS"/>
                <w:i/>
                <w:sz w:val="16"/>
                <w:szCs w:val="16"/>
              </w:rPr>
              <w:t>Suggested text: ‘’The Somerset Tsunami’ by Emma Carroll</w:t>
            </w:r>
            <w:r>
              <w:rPr>
                <w:rFonts w:ascii="Comic Sans MS" w:hAnsi="Comic Sans MS"/>
                <w:i/>
                <w:sz w:val="16"/>
                <w:szCs w:val="16"/>
              </w:rPr>
              <w:t>/</w:t>
            </w:r>
            <w:r w:rsidRPr="67CBCAD8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i/>
                <w:sz w:val="16"/>
                <w:szCs w:val="16"/>
              </w:rPr>
              <w:t>The Malkin Child by Livi Michael</w:t>
            </w:r>
          </w:p>
          <w:p w:rsidR="00E6415F" w:rsidP="00E6415F" w:rsidRDefault="00E6415F" w14:paraId="7D5379F3" w14:textId="77777777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:rsidR="00E6415F" w:rsidP="00E6415F" w:rsidRDefault="00E6415F" w14:paraId="21403154" w14:textId="77777777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:rsidR="00E6415F" w:rsidP="00E6415F" w:rsidRDefault="00E6415F" w14:paraId="438C7748" w14:textId="77777777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:rsidR="00E6415F" w:rsidP="00E6415F" w:rsidRDefault="00E6415F" w14:paraId="79EC1C25" w14:textId="77777777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:rsidR="00E6415F" w:rsidP="00E6415F" w:rsidRDefault="00E6415F" w14:paraId="1D9B28D5" w14:textId="77777777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:rsidR="00E6415F" w:rsidP="00E6415F" w:rsidRDefault="00E6415F" w14:paraId="403F4E0E" w14:textId="77777777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:rsidR="00E6415F" w:rsidP="00E6415F" w:rsidRDefault="00E6415F" w14:paraId="06814D09" w14:textId="77777777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:rsidR="00E6415F" w:rsidP="00E6415F" w:rsidRDefault="00E6415F" w14:paraId="077BD84E" w14:textId="77777777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:rsidR="00E6415F" w:rsidP="00E6415F" w:rsidRDefault="00E6415F" w14:paraId="121015D2" w14:textId="77777777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:rsidR="00E6415F" w:rsidP="00E6415F" w:rsidRDefault="00E6415F" w14:paraId="43AA9680" w14:textId="78BA8818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:rsidR="00E6415F" w:rsidP="164278E8" w:rsidRDefault="00E6415F" w14:paraId="0B1AAD75" w14:textId="5E7DC06B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:rsidRPr="007516ED" w:rsidR="00E6415F" w:rsidP="00E6415F" w:rsidRDefault="00E6415F" w14:paraId="5B00477B" w14:textId="77777777">
            <w:pPr>
              <w:rPr>
                <w:rFonts w:ascii="Comic Sans MS" w:hAnsi="Comic Sans MS"/>
                <w:b/>
                <w:bCs/>
                <w:sz w:val="14"/>
                <w:u w:val="single"/>
              </w:rPr>
            </w:pPr>
            <w:r>
              <w:rPr>
                <w:rFonts w:ascii="Comic Sans MS" w:hAnsi="Comic Sans MS"/>
                <w:i/>
                <w:sz w:val="16"/>
              </w:rPr>
              <w:t>-----------------------------------</w:t>
            </w: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 </w:t>
            </w:r>
            <w:r w:rsidRPr="007516ED">
              <w:rPr>
                <w:rFonts w:ascii="Comic Sans MS" w:hAnsi="Comic Sans MS"/>
                <w:b/>
                <w:bCs/>
                <w:sz w:val="18"/>
              </w:rPr>
              <w:t>NC: a study of an aspect or theme in British history that extends pupils’ chronological knowledge beyond 1066</w:t>
            </w:r>
          </w:p>
          <w:p w:rsidR="00E6415F" w:rsidP="00E6415F" w:rsidRDefault="00E6415F" w14:paraId="62A99B4F" w14:textId="77777777">
            <w:pPr>
              <w:spacing w:after="0" w:line="240" w:lineRule="auto"/>
              <w:rPr>
                <w:rFonts w:ascii="Comic Sans MS" w:hAnsi="Comic Sans MS"/>
                <w:color w:val="00B050"/>
                <w:sz w:val="20"/>
              </w:rPr>
            </w:pPr>
            <w:r w:rsidRPr="004B3A94">
              <w:rPr>
                <w:rFonts w:ascii="Comic Sans MS" w:hAnsi="Comic Sans MS"/>
                <w:b/>
                <w:bCs/>
                <w:color w:val="00B050"/>
                <w:sz w:val="20"/>
              </w:rPr>
              <w:t>The Rule of Law:</w:t>
            </w:r>
            <w:r w:rsidRPr="002F65A3">
              <w:rPr>
                <w:rFonts w:ascii="Comic Sans MS" w:hAnsi="Comic Sans MS"/>
                <w:color w:val="00B050"/>
                <w:sz w:val="20"/>
              </w:rPr>
              <w:t xml:space="preserve"> </w:t>
            </w:r>
          </w:p>
          <w:p w:rsidR="00E6415F" w:rsidP="00E6415F" w:rsidRDefault="00E6415F" w14:paraId="27605173" w14:textId="7B62D9F4">
            <w:pPr>
              <w:spacing w:after="0" w:line="240" w:lineRule="auto"/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5623F583">
              <w:rPr>
                <w:rFonts w:ascii="Comic Sans MS" w:hAnsi="Comic Sans MS"/>
                <w:color w:val="00B050"/>
                <w:sz w:val="20"/>
                <w:szCs w:val="20"/>
              </w:rPr>
              <w:t>Adherence to laws that apply equally to all individuals.</w:t>
            </w:r>
          </w:p>
          <w:p w:rsidRPr="003A1E96" w:rsidR="00E6415F" w:rsidP="00E6415F" w:rsidRDefault="00E6415F" w14:paraId="135ED019" w14:textId="64987D36">
            <w:pPr>
              <w:spacing w:after="0" w:line="240" w:lineRule="auto"/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18"/>
              </w:rPr>
            </w:pPr>
            <w:r w:rsidRPr="003A1E96"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18"/>
              </w:rPr>
              <w:t>(All British Citizens, including children. need to follow the laws of our country.  Sacred texts, including the Bible, also contain rules and laws to follow, e.g., The Ten Commandments).</w:t>
            </w:r>
          </w:p>
          <w:p w:rsidR="00E6415F" w:rsidP="00E6415F" w:rsidRDefault="00E6415F" w14:paraId="407F9495" w14:textId="482966E3">
            <w:pPr>
              <w:spacing w:after="0" w:line="240" w:lineRule="auto"/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  <w:p w:rsidRPr="00320D1E" w:rsidR="00E6415F" w:rsidP="00E6415F" w:rsidRDefault="00E6415F" w14:paraId="1880E18E" w14:textId="34C3225C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</w:t>
            </w: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: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 Justice &amp; Equality</w:t>
            </w:r>
          </w:p>
          <w:p w:rsidRPr="007516ED" w:rsidR="00E6415F" w:rsidP="00E6415F" w:rsidRDefault="00E6415F" w14:paraId="65571F83" w14:textId="2359C447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5893309F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Disciplinary (Second Order) Concept:</w:t>
            </w:r>
            <w:r w:rsidRPr="5893309F">
              <w:rPr>
                <w:b/>
                <w:color w:val="FF0000"/>
                <w:sz w:val="18"/>
                <w:szCs w:val="18"/>
              </w:rPr>
              <w:t xml:space="preserve"> </w:t>
            </w:r>
            <w:r w:rsidRPr="5893309F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Change and Continuity </w:t>
            </w:r>
          </w:p>
          <w:p w:rsidRPr="00370C4C" w:rsidR="00E6415F" w:rsidP="00E6415F" w:rsidRDefault="00E6415F" w14:paraId="71E3AB45" w14:textId="409C9D37">
            <w:pPr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</w:pPr>
            <w:r w:rsidRPr="5893309F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Christian Values: Justice</w:t>
            </w:r>
          </w:p>
          <w:p w:rsidRPr="0066014C" w:rsidR="00E6415F" w:rsidP="00E6415F" w:rsidRDefault="00E6415F" w14:paraId="775BBF7B" w14:textId="21CA7433">
            <w:pPr>
              <w:rPr>
                <w:rFonts w:ascii="Comic Sans MS" w:hAnsi="Comic Sans MS"/>
                <w:sz w:val="18"/>
                <w:u w:val="single"/>
              </w:rPr>
            </w:pPr>
            <w:r>
              <w:rPr>
                <w:rFonts w:ascii="Comic Sans MS" w:hAnsi="Comic Sans MS"/>
                <w:sz w:val="18"/>
                <w:u w:val="single"/>
              </w:rPr>
              <w:t>Crime and Punishment in Lancashire</w:t>
            </w:r>
          </w:p>
          <w:p w:rsidRPr="003374B5" w:rsidR="00E6415F" w:rsidP="00E6415F" w:rsidRDefault="00E6415F" w14:paraId="410F5CD6" w14:textId="2EC1D882">
            <w:pPr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 xml:space="preserve">How and why have punishments in Lancashire changed over time?  </w:t>
            </w:r>
          </w:p>
          <w:p w:rsidRPr="003A1E96" w:rsidR="00E6415F" w:rsidP="00E6415F" w:rsidRDefault="00E6415F" w14:paraId="263E1D81" w14:textId="0F4B3BA0">
            <w:pPr>
              <w:rPr>
                <w:rFonts w:ascii="Comic Sans MS" w:hAnsi="Comic Sans MS"/>
                <w:sz w:val="18"/>
                <w:szCs w:val="18"/>
              </w:rPr>
            </w:pPr>
            <w:r w:rsidRPr="1223F8DE">
              <w:rPr>
                <w:rFonts w:ascii="Comic Sans MS" w:hAnsi="Comic Sans MS"/>
                <w:i/>
                <w:iCs/>
                <w:sz w:val="16"/>
                <w:szCs w:val="16"/>
              </w:rPr>
              <w:t>*Crime and Punishment Docs from LPDS</w:t>
            </w:r>
            <w:r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.  </w:t>
            </w:r>
            <w:r w:rsidRPr="1223F8DE">
              <w:rPr>
                <w:rFonts w:ascii="Comic Sans MS" w:hAnsi="Comic Sans MS"/>
                <w:i/>
                <w:iCs/>
                <w:sz w:val="16"/>
                <w:szCs w:val="16"/>
              </w:rPr>
              <w:t>Suggested texts: Email Lancashire Archives and ask for the ‘mug shot’ book linked to poverty in Victorian Times.</w:t>
            </w:r>
          </w:p>
        </w:tc>
        <w:tc>
          <w:tcPr>
            <w:tcW w:w="2765" w:type="dxa"/>
            <w:gridSpan w:val="3"/>
            <w:tcMar/>
          </w:tcPr>
          <w:p w:rsidRPr="00362275" w:rsidR="00E6415F" w:rsidP="00E6415F" w:rsidRDefault="00E6415F" w14:paraId="37FEA678" w14:textId="77777777">
            <w:pPr>
              <w:rPr>
                <w:rFonts w:ascii="Comic Sans MS" w:hAnsi="Comic Sans MS"/>
                <w:sz w:val="18"/>
              </w:rPr>
            </w:pPr>
          </w:p>
        </w:tc>
      </w:tr>
      <w:tr w:rsidR="00E6415F" w:rsidTr="4AF0CEEB" w14:paraId="3549EEBA" w14:textId="77777777">
        <w:trPr>
          <w:trHeight w:val="226"/>
        </w:trPr>
        <w:tc>
          <w:tcPr>
            <w:tcW w:w="2369" w:type="dxa"/>
            <w:tcMar/>
          </w:tcPr>
          <w:p w:rsidRPr="00362275" w:rsidR="00E6415F" w:rsidP="00E6415F" w:rsidRDefault="00E6415F" w14:paraId="5A7B8A59" w14:textId="77777777">
            <w:pPr>
              <w:rPr>
                <w:rFonts w:ascii="Comic Sans MS" w:hAnsi="Comic Sans MS"/>
                <w:sz w:val="18"/>
              </w:rPr>
            </w:pPr>
            <w:r w:rsidRPr="00362275">
              <w:rPr>
                <w:rFonts w:ascii="Comic Sans MS" w:hAnsi="Comic Sans MS"/>
                <w:sz w:val="18"/>
              </w:rPr>
              <w:t>Year 6</w:t>
            </w:r>
          </w:p>
        </w:tc>
        <w:tc>
          <w:tcPr>
            <w:tcW w:w="2749" w:type="dxa"/>
            <w:gridSpan w:val="4"/>
            <w:tcMar/>
          </w:tcPr>
          <w:p w:rsidRPr="00816300" w:rsidR="00E6415F" w:rsidP="00E6415F" w:rsidRDefault="00E6415F" w14:paraId="5077637B" w14:textId="77777777">
            <w:pPr>
              <w:rPr>
                <w:rFonts w:ascii="Comic Sans MS" w:hAnsi="Comic Sans MS"/>
                <w:sz w:val="18"/>
                <w:u w:val="single"/>
              </w:rPr>
            </w:pPr>
          </w:p>
        </w:tc>
        <w:tc>
          <w:tcPr>
            <w:tcW w:w="2618" w:type="dxa"/>
            <w:gridSpan w:val="4"/>
            <w:tcMar/>
          </w:tcPr>
          <w:p w:rsidR="00E6415F" w:rsidP="00E6415F" w:rsidRDefault="00E6415F" w14:paraId="26C8FF65" w14:textId="772560C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3261E0C5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NC: the Viking and Anglo-Saxon struggle for the Kingdom of England to the time of Edward the Confessor Examples (non-statutory) This could include: </w:t>
            </w:r>
          </w:p>
          <w:p w:rsidRPr="00EE4B6E" w:rsidR="00E6415F" w:rsidP="00E6415F" w:rsidRDefault="00E6415F" w14:paraId="453E905A" w14:textId="77777777">
            <w:pPr>
              <w:spacing w:after="0" w:line="240" w:lineRule="auto"/>
              <w:rPr>
                <w:rFonts w:ascii="Comic Sans MS" w:hAnsi="Comic Sans MS"/>
                <w:b/>
                <w:bCs/>
                <w:color w:val="00B050"/>
                <w:sz w:val="18"/>
                <w:szCs w:val="20"/>
              </w:rPr>
            </w:pPr>
            <w:r w:rsidRPr="00EE4B6E">
              <w:rPr>
                <w:rFonts w:ascii="Comic Sans MS" w:hAnsi="Comic Sans MS"/>
                <w:b/>
                <w:bCs/>
                <w:color w:val="00B050"/>
                <w:sz w:val="18"/>
                <w:szCs w:val="20"/>
              </w:rPr>
              <w:t>Tolerance and Acceptance:</w:t>
            </w:r>
          </w:p>
          <w:p w:rsidR="00E6415F" w:rsidP="00E6415F" w:rsidRDefault="00E6415F" w14:paraId="4B8EED9D" w14:textId="52A6CEEB">
            <w:pPr>
              <w:spacing w:after="0" w:line="240" w:lineRule="auto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7185CA35">
              <w:rPr>
                <w:rFonts w:ascii="Comic Sans MS" w:hAnsi="Comic Sans MS"/>
                <w:color w:val="00B050"/>
                <w:sz w:val="18"/>
                <w:szCs w:val="18"/>
              </w:rPr>
              <w:t xml:space="preserve">Acceptance and understanding of diverse perspectives and cultures. </w:t>
            </w:r>
          </w:p>
          <w:p w:rsidRPr="009A2E47" w:rsidR="00E6415F" w:rsidP="00E6415F" w:rsidRDefault="00E6415F" w14:paraId="7BFB83A6" w14:textId="22E1A18C">
            <w:pPr>
              <w:spacing w:after="0" w:line="240" w:lineRule="auto"/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20"/>
              </w:rPr>
            </w:pPr>
            <w:r w:rsidRPr="009A2E47"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20"/>
              </w:rPr>
              <w:t>(It's important to respect the people from the past including their culture and way of life).</w:t>
            </w:r>
          </w:p>
          <w:p w:rsidRPr="00EE4B6E" w:rsidR="00E6415F" w:rsidP="00E6415F" w:rsidRDefault="00E6415F" w14:paraId="203075AD" w14:textId="77777777">
            <w:pPr>
              <w:spacing w:after="0" w:line="240" w:lineRule="auto"/>
              <w:rPr>
                <w:rFonts w:ascii="Comic Sans MS" w:hAnsi="Comic Sans MS"/>
                <w:color w:val="00B050"/>
                <w:sz w:val="18"/>
                <w:szCs w:val="20"/>
              </w:rPr>
            </w:pPr>
          </w:p>
          <w:p w:rsidRPr="00AB43E9" w:rsidR="00E6415F" w:rsidP="00E6415F" w:rsidRDefault="00E6415F" w14:paraId="77727B35" w14:textId="77777777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DF107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 w:rsidRPr="00AB43E9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concept): Migration</w:t>
            </w:r>
          </w:p>
          <w:p w:rsidRPr="0066014C" w:rsidR="00E6415F" w:rsidP="00E6415F" w:rsidRDefault="00E6415F" w14:paraId="4AA68927" w14:textId="23885255">
            <w:pPr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  <w:r w:rsidRPr="0066014C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Disciplinary (Second Order) Concept: Historical Interpretations</w:t>
            </w:r>
          </w:p>
          <w:p w:rsidR="00E6415F" w:rsidP="00E6415F" w:rsidRDefault="00E6415F" w14:paraId="39D3F1B4" w14:textId="3E0015EE">
            <w:pPr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  <w:u w:val="single"/>
              </w:rPr>
            </w:pPr>
            <w:r w:rsidRPr="57533A24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 xml:space="preserve">Christian Values: </w:t>
            </w:r>
            <w:r w:rsidRPr="3C76D9D3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Creativity</w:t>
            </w:r>
            <w:r w:rsidRPr="57533A24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, Respect</w:t>
            </w:r>
          </w:p>
          <w:p w:rsidRPr="00816300" w:rsidR="00E6415F" w:rsidP="00E6415F" w:rsidRDefault="00E6415F" w14:paraId="251C921D" w14:textId="557F6F17">
            <w:pPr>
              <w:rPr>
                <w:rFonts w:ascii="Comic Sans MS" w:hAnsi="Comic Sans MS"/>
                <w:i/>
              </w:rPr>
            </w:pPr>
            <w:r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u w:val="single"/>
                <w:shd w:val="clear" w:color="auto" w:fill="FFFFFF"/>
              </w:rPr>
              <w:t>Hara</w:t>
            </w:r>
            <w:r w:rsidRPr="00BF7766"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u w:val="single"/>
                <w:shd w:val="clear" w:color="auto" w:fill="FFFFFF"/>
              </w:rPr>
              <w:t>ld Hardrada within</w:t>
            </w:r>
            <w:r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57533A24">
              <w:rPr>
                <w:rFonts w:ascii="Comic Sans MS" w:hAnsi="Comic Sans MS"/>
                <w:sz w:val="18"/>
                <w:szCs w:val="18"/>
                <w:u w:val="single"/>
              </w:rPr>
              <w:t>Viking and Anglo</w:t>
            </w:r>
            <w:r w:rsidRPr="1969A74F">
              <w:rPr>
                <w:rFonts w:ascii="Comic Sans MS" w:hAnsi="Comic Sans MS"/>
                <w:sz w:val="18"/>
                <w:szCs w:val="18"/>
                <w:u w:val="single"/>
              </w:rPr>
              <w:t>-</w:t>
            </w:r>
            <w:r w:rsidRPr="57533A24">
              <w:rPr>
                <w:rFonts w:ascii="Comic Sans MS" w:hAnsi="Comic Sans MS"/>
                <w:sz w:val="18"/>
                <w:szCs w:val="18"/>
                <w:u w:val="single"/>
              </w:rPr>
              <w:t>Saxon struggle</w:t>
            </w:r>
            <w:r w:rsidRPr="3261E0C5">
              <w:rPr>
                <w:rFonts w:ascii="Comic Sans MS" w:hAnsi="Comic Sans MS"/>
                <w:i/>
                <w:iCs/>
                <w:sz w:val="18"/>
                <w:szCs w:val="18"/>
              </w:rPr>
              <w:t xml:space="preserve"> </w:t>
            </w:r>
          </w:p>
          <w:p w:rsidRPr="003374B5" w:rsidR="00E6415F" w:rsidP="00E6415F" w:rsidRDefault="00E6415F" w14:paraId="22BAB1B1" w14:textId="6B03411F">
            <w:pPr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Is it fair to call all Vikings ‘brutal invaders?’/ Is it fair to describe all Vikings as brutal invaders?</w:t>
            </w:r>
          </w:p>
          <w:p w:rsidRPr="00C06ED0" w:rsidR="00E6415F" w:rsidP="00E6415F" w:rsidRDefault="00E6415F" w14:paraId="6F3FA5CB" w14:textId="77777777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00C06ED0">
              <w:rPr>
                <w:rFonts w:ascii="Comic Sans MS" w:hAnsi="Comic Sans MS"/>
                <w:i/>
                <w:sz w:val="16"/>
                <w:szCs w:val="16"/>
              </w:rPr>
              <w:t>Suggested texts: Shield Maiden by Stuart Hill or Riddle of the Runes by Janina Ramirez</w:t>
            </w:r>
          </w:p>
        </w:tc>
        <w:tc>
          <w:tcPr>
            <w:tcW w:w="2699" w:type="dxa"/>
            <w:gridSpan w:val="4"/>
            <w:tcMar/>
          </w:tcPr>
          <w:p w:rsidR="00E6415F" w:rsidP="00E6415F" w:rsidRDefault="00E6415F" w14:paraId="72BA3C0C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BA2A85">
              <w:rPr>
                <w:rFonts w:ascii="Comic Sans MS" w:hAnsi="Comic Sans MS"/>
                <w:b/>
                <w:bCs/>
                <w:sz w:val="18"/>
                <w:szCs w:val="18"/>
              </w:rPr>
              <w:t>NC: A non-European society that provides contrasts with British history – one study chosen from: early Islamic civilization, including a study of Baghdad c. AD 900; Mayan civilization c. AD 900; Benin (West Africa) c. AD 900-1300</w:t>
            </w:r>
            <w:r w:rsidRPr="00582E77"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Pr="00EE4B6E" w:rsidR="00E6415F" w:rsidP="00E6415F" w:rsidRDefault="00E6415F" w14:paraId="17B42440" w14:textId="77777777">
            <w:pPr>
              <w:spacing w:after="0" w:line="240" w:lineRule="auto"/>
              <w:rPr>
                <w:rFonts w:ascii="Comic Sans MS" w:hAnsi="Comic Sans MS"/>
                <w:b/>
                <w:bCs/>
                <w:color w:val="00B050"/>
                <w:sz w:val="18"/>
                <w:szCs w:val="20"/>
              </w:rPr>
            </w:pPr>
            <w:r w:rsidRPr="00EE4B6E">
              <w:rPr>
                <w:rFonts w:ascii="Comic Sans MS" w:hAnsi="Comic Sans MS"/>
                <w:b/>
                <w:bCs/>
                <w:color w:val="00B050"/>
                <w:sz w:val="18"/>
                <w:szCs w:val="20"/>
              </w:rPr>
              <w:t>Tolerance and Acceptance:</w:t>
            </w:r>
          </w:p>
          <w:p w:rsidR="00E6415F" w:rsidP="00E6415F" w:rsidRDefault="00E6415F" w14:paraId="0B56B03F" w14:textId="211A971B">
            <w:pPr>
              <w:spacing w:after="0" w:line="240" w:lineRule="auto"/>
              <w:rPr>
                <w:rFonts w:ascii="Comic Sans MS" w:hAnsi="Comic Sans MS"/>
                <w:color w:val="00B050"/>
                <w:sz w:val="18"/>
                <w:szCs w:val="20"/>
              </w:rPr>
            </w:pPr>
            <w:r w:rsidRPr="00EE4B6E">
              <w:rPr>
                <w:rFonts w:ascii="Comic Sans MS" w:hAnsi="Comic Sans MS"/>
                <w:color w:val="00B050"/>
                <w:sz w:val="18"/>
                <w:szCs w:val="20"/>
              </w:rPr>
              <w:t xml:space="preserve">Tolerance of those with different faiths and beliefs: Acceptance and understanding of diverse perspectives and cultures. </w:t>
            </w:r>
          </w:p>
          <w:p w:rsidRPr="0033603A" w:rsidR="00E6415F" w:rsidP="00E6415F" w:rsidRDefault="00E6415F" w14:paraId="3374DE7E" w14:textId="5546E7DE">
            <w:pPr>
              <w:spacing w:after="0" w:line="240" w:lineRule="auto"/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20"/>
              </w:rPr>
            </w:pPr>
            <w:r w:rsidRPr="0033603A"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20"/>
              </w:rPr>
              <w:t>(All cultures can learn from each other.  We should celebrate the achievements of and learn from other cultures).</w:t>
            </w:r>
          </w:p>
          <w:p w:rsidRPr="000960A2" w:rsidR="00E6415F" w:rsidP="00E6415F" w:rsidRDefault="00E6415F" w14:paraId="34FF72E6" w14:textId="77777777">
            <w:pPr>
              <w:spacing w:after="0" w:line="240" w:lineRule="auto"/>
              <w:rPr>
                <w:rFonts w:ascii="Comic Sans MS" w:hAnsi="Comic Sans MS"/>
                <w:color w:val="00B050"/>
                <w:sz w:val="18"/>
                <w:szCs w:val="20"/>
              </w:rPr>
            </w:pPr>
          </w:p>
          <w:p w:rsidRPr="000960A2" w:rsidR="00E6415F" w:rsidP="00E6415F" w:rsidRDefault="00E6415F" w14:paraId="5253399E" w14:textId="3B952655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543EE5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Substantive (First Order </w:t>
            </w:r>
            <w:r w:rsidRPr="00433B5C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concept): Civilisation</w:t>
            </w:r>
          </w:p>
          <w:p w:rsidRPr="000960A2" w:rsidR="00E6415F" w:rsidP="00E6415F" w:rsidRDefault="00E6415F" w14:paraId="77C85C6C" w14:textId="77777777">
            <w:pPr>
              <w:rPr>
                <w:rFonts w:ascii="Comic Sans MS" w:hAnsi="Comic Sans MS"/>
                <w:b/>
                <w:bCs/>
                <w:color w:val="FF0000"/>
                <w:sz w:val="18"/>
              </w:rPr>
            </w:pPr>
            <w:r w:rsidRPr="000960A2">
              <w:rPr>
                <w:rFonts w:ascii="Comic Sans MS" w:hAnsi="Comic Sans MS"/>
                <w:b/>
                <w:bCs/>
                <w:color w:val="FF0000"/>
                <w:sz w:val="18"/>
              </w:rPr>
              <w:t>Disciplinary (Second Order) Concept: Significance</w:t>
            </w:r>
          </w:p>
          <w:p w:rsidR="00E6415F" w:rsidP="00E6415F" w:rsidRDefault="00E6415F" w14:paraId="5C8E88DA" w14:textId="06B1F16B">
            <w:pPr>
              <w:rPr>
                <w:rStyle w:val="normaltextrun"/>
                <w:rFonts w:ascii="Comic Sans MS" w:hAnsi="Comic Sans MS"/>
                <w:color w:val="000000" w:themeColor="text1"/>
                <w:sz w:val="18"/>
                <w:szCs w:val="18"/>
                <w:u w:val="single"/>
              </w:rPr>
            </w:pPr>
            <w:r w:rsidRPr="33EB8558">
              <w:rPr>
                <w:rFonts w:ascii="Comic Sans MS" w:hAnsi="Comic Sans MS"/>
                <w:b/>
                <w:bCs/>
                <w:color w:val="BA466D"/>
                <w:sz w:val="18"/>
                <w:szCs w:val="18"/>
              </w:rPr>
              <w:t>Christian Values: Respect</w:t>
            </w:r>
          </w:p>
          <w:p w:rsidRPr="003B2C8F" w:rsidR="00E6415F" w:rsidP="00E6415F" w:rsidRDefault="00E6415F" w14:paraId="4EC6F1D4" w14:textId="2D85ED3C">
            <w:pPr>
              <w:rPr>
                <w:rFonts w:ascii="Comic Sans MS" w:hAnsi="Comic Sans MS"/>
                <w:sz w:val="18"/>
                <w:u w:val="single"/>
              </w:rPr>
            </w:pPr>
            <w:r w:rsidRPr="00834D97">
              <w:rPr>
                <w:rFonts w:ascii="Comic Sans MS" w:hAnsi="Comic Sans MS"/>
                <w:sz w:val="18"/>
                <w:u w:val="single"/>
              </w:rPr>
              <w:t>Islamic Civilisations</w:t>
            </w:r>
          </w:p>
          <w:p w:rsidRPr="003374B5" w:rsidR="00E6415F" w:rsidP="00E6415F" w:rsidRDefault="00E6415F" w14:paraId="218752C9" w14:textId="458D8E18">
            <w:pPr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</w:pPr>
            <w:r w:rsidRPr="003374B5">
              <w:rPr>
                <w:rFonts w:ascii="Comic Sans MS" w:hAnsi="Comic Sans MS"/>
                <w:b/>
                <w:bCs/>
                <w:color w:val="7030A0"/>
                <w:sz w:val="18"/>
                <w:szCs w:val="18"/>
                <w:u w:val="single"/>
              </w:rPr>
              <w:t>What did Baghdad ever do for us?</w:t>
            </w:r>
          </w:p>
          <w:p w:rsidRPr="00816300" w:rsidR="00E6415F" w:rsidP="00E6415F" w:rsidRDefault="00E6415F" w14:paraId="5F7FB8D1" w14:textId="7777777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1223F8DE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Suggested texts: The Golden Horsemen of </w:t>
            </w:r>
            <w:proofErr w:type="spellStart"/>
            <w:r w:rsidRPr="1223F8DE">
              <w:rPr>
                <w:rFonts w:ascii="Comic Sans MS" w:hAnsi="Comic Sans MS"/>
                <w:i/>
                <w:iCs/>
                <w:sz w:val="16"/>
                <w:szCs w:val="16"/>
              </w:rPr>
              <w:t>Baghad</w:t>
            </w:r>
            <w:proofErr w:type="spellEnd"/>
            <w:r w:rsidRPr="1223F8DE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 by Saviour Pirotta.</w:t>
            </w:r>
          </w:p>
        </w:tc>
        <w:tc>
          <w:tcPr>
            <w:tcW w:w="2720" w:type="dxa"/>
            <w:gridSpan w:val="4"/>
            <w:tcMar/>
          </w:tcPr>
          <w:p w:rsidRPr="00071B1D" w:rsidR="00E6415F" w:rsidP="00E6415F" w:rsidRDefault="00E6415F" w14:paraId="19975D7A" w14:textId="77777777">
            <w:pPr>
              <w:rPr>
                <w:rFonts w:ascii="Comic Sans MS" w:hAnsi="Comic Sans MS" w:eastAsia="Comic Sans MS" w:cs="Comic Sans MS"/>
                <w:b/>
                <w:sz w:val="18"/>
                <w:szCs w:val="18"/>
                <w:u w:val="single"/>
              </w:rPr>
            </w:pPr>
            <w:r w:rsidRPr="00071B1D">
              <w:rPr>
                <w:rFonts w:ascii="Comic Sans MS" w:hAnsi="Comic Sans MS" w:eastAsia="Comic Sans MS" w:cs="Comic Sans MS"/>
                <w:b/>
                <w:sz w:val="18"/>
                <w:szCs w:val="18"/>
                <w:lang w:eastAsia="en-GB"/>
              </w:rPr>
              <w:t>NC: A local history study</w:t>
            </w:r>
          </w:p>
          <w:p w:rsidRPr="00071B1D" w:rsidR="00E6415F" w:rsidP="00E6415F" w:rsidRDefault="00E6415F" w14:paraId="5501538C" w14:textId="0A065115">
            <w:pPr>
              <w:spacing w:after="0" w:line="240" w:lineRule="auto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071B1D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>Individual liberty:</w:t>
            </w:r>
          </w:p>
          <w:p w:rsidR="00E6415F" w:rsidP="00E6415F" w:rsidRDefault="00E6415F" w14:paraId="49AB8B06" w14:textId="2EEF110E">
            <w:pPr>
              <w:spacing w:after="0" w:line="240" w:lineRule="auto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071B1D">
              <w:rPr>
                <w:rFonts w:ascii="Comic Sans MS" w:hAnsi="Comic Sans MS"/>
                <w:color w:val="00B050"/>
                <w:sz w:val="18"/>
                <w:szCs w:val="18"/>
              </w:rPr>
              <w:t>The freedom of individuals to make their own choices.</w:t>
            </w:r>
          </w:p>
          <w:p w:rsidRPr="0033603A" w:rsidR="00E6415F" w:rsidP="00E6415F" w:rsidRDefault="00E6415F" w14:paraId="7931B617" w14:textId="6CF1BF7C">
            <w:pPr>
              <w:spacing w:after="0" w:line="240" w:lineRule="auto"/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18"/>
              </w:rPr>
            </w:pPr>
            <w:r w:rsidRPr="0033603A">
              <w:rPr>
                <w:rFonts w:ascii="Comic Sans MS" w:hAnsi="Comic Sans MS"/>
                <w:i/>
                <w:iCs/>
                <w:color w:val="385623" w:themeColor="accent6" w:themeShade="80"/>
                <w:sz w:val="18"/>
                <w:szCs w:val="18"/>
              </w:rPr>
              <w:t>(Everyone should be free to make their own choices and not be enslaved by another).</w:t>
            </w:r>
          </w:p>
          <w:p w:rsidRPr="00071B1D" w:rsidR="00E6415F" w:rsidP="00E6415F" w:rsidRDefault="00E6415F" w14:paraId="64AA133A" w14:textId="77777777">
            <w:pPr>
              <w:spacing w:after="0" w:line="240" w:lineRule="auto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</w:p>
          <w:p w:rsidRPr="00071B1D" w:rsidR="00E6415F" w:rsidP="00E6415F" w:rsidRDefault="00E6415F" w14:paraId="664CA4F2" w14:textId="2FE39A84">
            <w:pPr>
              <w:spacing w:after="0" w:line="240" w:lineRule="auto"/>
              <w:jc w:val="both"/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 w:rsidRPr="00071B1D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Substantive (First Order concept): Justice &amp; Equality</w:t>
            </w:r>
          </w:p>
          <w:p w:rsidRPr="00071B1D" w:rsidR="00E6415F" w:rsidP="00E6415F" w:rsidRDefault="00E6415F" w14:paraId="076FD2D8" w14:textId="44AC2B29">
            <w:pPr>
              <w:rPr>
                <w:rFonts w:ascii="Comic Sans MS" w:hAnsi="Comic Sans MS" w:eastAsia="Comic Sans MS" w:cs="Comic Sans MS"/>
                <w:i/>
                <w:sz w:val="18"/>
                <w:szCs w:val="18"/>
              </w:rPr>
            </w:pPr>
            <w:r w:rsidRPr="00071B1D">
              <w:rPr>
                <w:rFonts w:ascii="Comic Sans MS" w:hAnsi="Comic Sans MS" w:eastAsia="Comic Sans MS" w:cs="Comic Sans MS"/>
                <w:b/>
                <w:i/>
                <w:color w:val="FF0000"/>
                <w:sz w:val="18"/>
                <w:szCs w:val="18"/>
              </w:rPr>
              <w:t>Disciplinary (Second Order) Concept: Sources and Evidence</w:t>
            </w:r>
          </w:p>
          <w:p w:rsidRPr="00071B1D" w:rsidR="00E6415F" w:rsidP="00E6415F" w:rsidRDefault="00E6415F" w14:paraId="0EEB94BE" w14:textId="63FED64A">
            <w:pPr>
              <w:rPr>
                <w:rStyle w:val="normaltextrun"/>
                <w:rFonts w:ascii="Comic Sans MS" w:hAnsi="Comic Sans MS" w:eastAsia="Comic Sans MS" w:cs="Comic Sans MS"/>
                <w:color w:val="000000" w:themeColor="text1"/>
                <w:sz w:val="18"/>
                <w:szCs w:val="18"/>
                <w:u w:val="single"/>
              </w:rPr>
            </w:pPr>
            <w:r w:rsidRPr="00071B1D">
              <w:rPr>
                <w:rFonts w:ascii="Comic Sans MS" w:hAnsi="Comic Sans MS" w:eastAsia="Comic Sans MS" w:cs="Comic Sans MS"/>
                <w:b/>
                <w:color w:val="BA466D"/>
                <w:sz w:val="18"/>
                <w:szCs w:val="18"/>
              </w:rPr>
              <w:t>Christian Values: Hope</w:t>
            </w:r>
          </w:p>
          <w:p w:rsidRPr="00071B1D" w:rsidR="00E6415F" w:rsidP="00E6415F" w:rsidRDefault="00E6415F" w14:paraId="3FE8EDB2" w14:textId="26FE9D03">
            <w:pPr>
              <w:rPr>
                <w:rFonts w:ascii="Comic Sans MS" w:hAnsi="Comic Sans MS" w:eastAsia="Comic Sans MS" w:cs="Comic Sans MS"/>
                <w:sz w:val="18"/>
                <w:szCs w:val="18"/>
                <w:u w:val="single"/>
              </w:rPr>
            </w:pPr>
            <w:r w:rsidRPr="23CB8B02">
              <w:rPr>
                <w:rFonts w:ascii="Comic Sans MS" w:hAnsi="Comic Sans MS" w:eastAsia="Comic Sans MS" w:cs="Comic Sans MS"/>
                <w:sz w:val="18"/>
                <w:szCs w:val="18"/>
                <w:u w:val="single"/>
              </w:rPr>
              <w:t>The Transatlantic Slave Trade (and its links with Lancashire and the surrounding area)</w:t>
            </w:r>
          </w:p>
          <w:p w:rsidRPr="007F4689" w:rsidR="00E6415F" w:rsidP="00E6415F" w:rsidRDefault="00E6415F" w14:paraId="3A7451DF" w14:textId="1DFAB48A">
            <w:pPr>
              <w:rPr>
                <w:rFonts w:ascii="Comic Sans MS" w:hAnsi="Comic Sans MS" w:eastAsia="Comic Sans MS" w:cs="Comic Sans MS"/>
                <w:b/>
                <w:bCs/>
                <w:i/>
                <w:color w:val="7030A0"/>
                <w:sz w:val="18"/>
                <w:szCs w:val="18"/>
                <w:u w:val="single"/>
              </w:rPr>
            </w:pPr>
            <w:r w:rsidRPr="007F4689">
              <w:rPr>
                <w:rFonts w:ascii="Comic Sans MS" w:hAnsi="Comic Sans MS" w:eastAsia="Comic Sans MS" w:cs="Comic Sans MS"/>
                <w:b/>
                <w:bCs/>
                <w:i/>
                <w:color w:val="7030A0"/>
                <w:sz w:val="18"/>
                <w:szCs w:val="18"/>
                <w:u w:val="single"/>
              </w:rPr>
              <w:t>Why (and how) did people fight to abolish the Transatlantic Slave Trade?</w:t>
            </w:r>
          </w:p>
          <w:p w:rsidRPr="00071B1D" w:rsidR="00E6415F" w:rsidP="00E6415F" w:rsidRDefault="00E6415F" w14:paraId="27C8E57D" w14:textId="29A1E6B8">
            <w:pPr>
              <w:rPr>
                <w:rFonts w:ascii="Comic Sans MS" w:hAnsi="Comic Sans MS" w:eastAsia="Comic Sans MS" w:cs="Comic Sans MS"/>
                <w:i/>
                <w:sz w:val="18"/>
                <w:szCs w:val="18"/>
              </w:rPr>
            </w:pPr>
            <w:r w:rsidRPr="23CB8B02">
              <w:rPr>
                <w:rFonts w:ascii="Comic Sans MS" w:hAnsi="Comic Sans MS" w:eastAsia="Comic Sans MS" w:cs="Comic Sans MS"/>
                <w:i/>
                <w:sz w:val="18"/>
                <w:szCs w:val="18"/>
              </w:rPr>
              <w:t xml:space="preserve">Suggested texts and resources: </w:t>
            </w:r>
          </w:p>
          <w:p w:rsidRPr="00071B1D" w:rsidR="00E6415F" w:rsidP="00E6415F" w:rsidRDefault="00E6415F" w14:paraId="1E139416" w14:textId="072EC1AE">
            <w:pPr>
              <w:rPr>
                <w:rFonts w:ascii="Comic Sans MS" w:hAnsi="Comic Sans MS" w:eastAsia="Comic Sans MS" w:cs="Comic Sans MS"/>
                <w:i/>
                <w:sz w:val="18"/>
                <w:szCs w:val="18"/>
              </w:rPr>
            </w:pPr>
            <w:r w:rsidRPr="23CB8B02">
              <w:rPr>
                <w:rFonts w:ascii="Comic Sans MS" w:hAnsi="Comic Sans MS" w:eastAsia="Comic Sans MS" w:cs="Comic Sans MS"/>
                <w:i/>
                <w:sz w:val="18"/>
                <w:szCs w:val="18"/>
              </w:rPr>
              <w:t>LPDS/ archives</w:t>
            </w:r>
          </w:p>
          <w:p w:rsidRPr="00071B1D" w:rsidR="00E6415F" w:rsidP="00E6415F" w:rsidRDefault="00E6415F" w14:paraId="09922F71" w14:textId="3E9FE46A">
            <w:pPr>
              <w:rPr>
                <w:rFonts w:ascii="Comic Sans MS" w:hAnsi="Comic Sans MS" w:eastAsia="Comic Sans MS" w:cs="Comic Sans MS"/>
                <w:i/>
                <w:sz w:val="18"/>
                <w:szCs w:val="18"/>
              </w:rPr>
            </w:pPr>
            <w:r w:rsidRPr="23CB8B02">
              <w:rPr>
                <w:rFonts w:ascii="Comic Sans MS" w:hAnsi="Comic Sans MS" w:eastAsia="Comic Sans MS" w:cs="Comic Sans MS"/>
                <w:i/>
                <w:sz w:val="18"/>
                <w:szCs w:val="18"/>
              </w:rPr>
              <w:t>Journey Back to Freedom: The Olaudah Equiano Story: by Catherine Johnson</w:t>
            </w:r>
          </w:p>
          <w:p w:rsidRPr="00362275" w:rsidR="00E6415F" w:rsidP="00E6415F" w:rsidRDefault="00E6415F" w14:paraId="41E214EC" w14:textId="11E25BA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65" w:type="dxa"/>
            <w:gridSpan w:val="3"/>
            <w:tcMar/>
          </w:tcPr>
          <w:p w:rsidRPr="00362275" w:rsidR="00E6415F" w:rsidP="00E6415F" w:rsidRDefault="00E6415F" w14:paraId="19498A43" w14:textId="77777777">
            <w:pPr>
              <w:rPr>
                <w:rFonts w:ascii="Comic Sans MS" w:hAnsi="Comic Sans MS"/>
                <w:sz w:val="18"/>
              </w:rPr>
            </w:pPr>
          </w:p>
        </w:tc>
      </w:tr>
    </w:tbl>
    <w:p w:rsidR="006825B6" w:rsidRDefault="006825B6" w14:paraId="6C7ABA84" w14:textId="77777777"/>
    <w:sectPr w:rsidR="006825B6" w:rsidSect="00A2504E">
      <w:pgSz w:w="16838" w:h="11906" w:orient="landscape"/>
      <w:pgMar w:top="397" w:right="510" w:bottom="397" w:left="3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B3579"/>
    <w:multiLevelType w:val="hybridMultilevel"/>
    <w:tmpl w:val="406AB7E6"/>
    <w:lvl w:ilvl="0" w:tplc="67048F86">
      <w:numFmt w:val="bullet"/>
      <w:lvlText w:val="-"/>
      <w:lvlJc w:val="left"/>
      <w:pPr>
        <w:ind w:left="360" w:hanging="360"/>
      </w:pPr>
      <w:rPr>
        <w:rFonts w:hint="default" w:ascii="Comic Sans MS" w:hAnsi="Comic Sans MS" w:eastAsiaTheme="minorHAnsi" w:cstheme="minorBidi"/>
        <w:sz w:val="18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hint="default" w:ascii="Wingdings" w:hAnsi="Wingdings"/>
      </w:rPr>
    </w:lvl>
  </w:abstractNum>
  <w:abstractNum w:abstractNumId="1" w15:restartNumberingAfterBreak="0">
    <w:nsid w:val="1A5278F7"/>
    <w:multiLevelType w:val="hybridMultilevel"/>
    <w:tmpl w:val="49D8643A"/>
    <w:lvl w:ilvl="0" w:tplc="67048F86">
      <w:numFmt w:val="bullet"/>
      <w:lvlText w:val="-"/>
      <w:lvlJc w:val="left"/>
      <w:pPr>
        <w:ind w:left="644" w:hanging="360"/>
      </w:pPr>
      <w:rPr>
        <w:rFonts w:hint="default" w:ascii="Comic Sans MS" w:hAnsi="Comic Sans MS" w:eastAsiaTheme="minorHAnsi" w:cstheme="minorBidi"/>
        <w:sz w:val="1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1ECE6CD7"/>
    <w:multiLevelType w:val="hybridMultilevel"/>
    <w:tmpl w:val="83E0AF3A"/>
    <w:lvl w:ilvl="0" w:tplc="67048F86">
      <w:numFmt w:val="bullet"/>
      <w:lvlText w:val="-"/>
      <w:lvlJc w:val="left"/>
      <w:pPr>
        <w:ind w:left="785" w:hanging="360"/>
      </w:pPr>
      <w:rPr>
        <w:rFonts w:hint="default" w:ascii="Comic Sans MS" w:hAnsi="Comic Sans MS" w:eastAsiaTheme="minorHAnsi" w:cstheme="minorBidi"/>
        <w:sz w:val="18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hint="default" w:ascii="Wingdings" w:hAnsi="Wingdings"/>
      </w:rPr>
    </w:lvl>
  </w:abstractNum>
  <w:num w:numId="1" w16cid:durableId="1903061857">
    <w:abstractNumId w:val="0"/>
  </w:num>
  <w:num w:numId="2" w16cid:durableId="566889389">
    <w:abstractNumId w:val="1"/>
  </w:num>
  <w:num w:numId="3" w16cid:durableId="6188004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activeWritingStyle w:lang="en-GB" w:vendorID="64" w:dllVersion="0" w:nlCheck="1" w:checkStyle="0" w:appName="MSWord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1A9"/>
    <w:rsid w:val="0000060B"/>
    <w:rsid w:val="00001FFF"/>
    <w:rsid w:val="000107BC"/>
    <w:rsid w:val="00013B4D"/>
    <w:rsid w:val="00014707"/>
    <w:rsid w:val="00015072"/>
    <w:rsid w:val="00015598"/>
    <w:rsid w:val="00025DFD"/>
    <w:rsid w:val="00026F2D"/>
    <w:rsid w:val="00035CD6"/>
    <w:rsid w:val="00055578"/>
    <w:rsid w:val="0006038F"/>
    <w:rsid w:val="0007107F"/>
    <w:rsid w:val="00071B1D"/>
    <w:rsid w:val="00071CD1"/>
    <w:rsid w:val="00086ADB"/>
    <w:rsid w:val="00093A1D"/>
    <w:rsid w:val="000960A2"/>
    <w:rsid w:val="000A02B9"/>
    <w:rsid w:val="000A27D6"/>
    <w:rsid w:val="000A37A3"/>
    <w:rsid w:val="000A5BFD"/>
    <w:rsid w:val="000A60BA"/>
    <w:rsid w:val="000B4769"/>
    <w:rsid w:val="000C0371"/>
    <w:rsid w:val="000C0CD8"/>
    <w:rsid w:val="000C38E5"/>
    <w:rsid w:val="000D1391"/>
    <w:rsid w:val="000D4DE4"/>
    <w:rsid w:val="000D6130"/>
    <w:rsid w:val="000E4A3F"/>
    <w:rsid w:val="000E4B50"/>
    <w:rsid w:val="000E7A63"/>
    <w:rsid w:val="000F5A59"/>
    <w:rsid w:val="000F7018"/>
    <w:rsid w:val="00102D82"/>
    <w:rsid w:val="001106F3"/>
    <w:rsid w:val="00121880"/>
    <w:rsid w:val="0012395C"/>
    <w:rsid w:val="00124B7C"/>
    <w:rsid w:val="00124D39"/>
    <w:rsid w:val="00150962"/>
    <w:rsid w:val="00155A8C"/>
    <w:rsid w:val="00160533"/>
    <w:rsid w:val="00160ADB"/>
    <w:rsid w:val="00161AAE"/>
    <w:rsid w:val="00172783"/>
    <w:rsid w:val="00172FAC"/>
    <w:rsid w:val="0017399F"/>
    <w:rsid w:val="00175EE8"/>
    <w:rsid w:val="00176145"/>
    <w:rsid w:val="00187F20"/>
    <w:rsid w:val="001979E3"/>
    <w:rsid w:val="001B0FAC"/>
    <w:rsid w:val="001B6D52"/>
    <w:rsid w:val="001C3FF7"/>
    <w:rsid w:val="001C7F2C"/>
    <w:rsid w:val="001D0623"/>
    <w:rsid w:val="001D47CD"/>
    <w:rsid w:val="001E6096"/>
    <w:rsid w:val="001E7E74"/>
    <w:rsid w:val="001F3953"/>
    <w:rsid w:val="00200182"/>
    <w:rsid w:val="00215D56"/>
    <w:rsid w:val="00223F79"/>
    <w:rsid w:val="002328B0"/>
    <w:rsid w:val="0023712D"/>
    <w:rsid w:val="002400BA"/>
    <w:rsid w:val="0024197F"/>
    <w:rsid w:val="00251C53"/>
    <w:rsid w:val="0025308D"/>
    <w:rsid w:val="0025493F"/>
    <w:rsid w:val="00262B59"/>
    <w:rsid w:val="002671D0"/>
    <w:rsid w:val="00267794"/>
    <w:rsid w:val="00281CE5"/>
    <w:rsid w:val="0028712C"/>
    <w:rsid w:val="002952DB"/>
    <w:rsid w:val="00296E6A"/>
    <w:rsid w:val="002A2761"/>
    <w:rsid w:val="002A4145"/>
    <w:rsid w:val="002A42DE"/>
    <w:rsid w:val="002A6FE3"/>
    <w:rsid w:val="002B6B95"/>
    <w:rsid w:val="002D3B66"/>
    <w:rsid w:val="002E18B0"/>
    <w:rsid w:val="002E43D3"/>
    <w:rsid w:val="002E4F9E"/>
    <w:rsid w:val="002E7D1F"/>
    <w:rsid w:val="002F1741"/>
    <w:rsid w:val="002F5F48"/>
    <w:rsid w:val="002F65A3"/>
    <w:rsid w:val="002F73F3"/>
    <w:rsid w:val="002F79AD"/>
    <w:rsid w:val="00304DE5"/>
    <w:rsid w:val="003053AC"/>
    <w:rsid w:val="0031176F"/>
    <w:rsid w:val="003134BA"/>
    <w:rsid w:val="0031539D"/>
    <w:rsid w:val="00320D1E"/>
    <w:rsid w:val="00322567"/>
    <w:rsid w:val="00324D9F"/>
    <w:rsid w:val="00324DEE"/>
    <w:rsid w:val="0032757D"/>
    <w:rsid w:val="003303A9"/>
    <w:rsid w:val="00335F6D"/>
    <w:rsid w:val="0033603A"/>
    <w:rsid w:val="003374B5"/>
    <w:rsid w:val="00370C4C"/>
    <w:rsid w:val="0038024E"/>
    <w:rsid w:val="00383131"/>
    <w:rsid w:val="003843D2"/>
    <w:rsid w:val="0039329B"/>
    <w:rsid w:val="00393545"/>
    <w:rsid w:val="003939BC"/>
    <w:rsid w:val="003A184A"/>
    <w:rsid w:val="003A1E96"/>
    <w:rsid w:val="003A345F"/>
    <w:rsid w:val="003B0C62"/>
    <w:rsid w:val="003B2796"/>
    <w:rsid w:val="003B2C8F"/>
    <w:rsid w:val="003C0DAE"/>
    <w:rsid w:val="003D7C77"/>
    <w:rsid w:val="003E2CF2"/>
    <w:rsid w:val="003E3388"/>
    <w:rsid w:val="003F09BD"/>
    <w:rsid w:val="003F4C43"/>
    <w:rsid w:val="00402364"/>
    <w:rsid w:val="004100B5"/>
    <w:rsid w:val="00410D65"/>
    <w:rsid w:val="00411B81"/>
    <w:rsid w:val="004213F1"/>
    <w:rsid w:val="00421764"/>
    <w:rsid w:val="00426478"/>
    <w:rsid w:val="0042782C"/>
    <w:rsid w:val="00430EB8"/>
    <w:rsid w:val="00433B5C"/>
    <w:rsid w:val="004356BE"/>
    <w:rsid w:val="00436740"/>
    <w:rsid w:val="004373DB"/>
    <w:rsid w:val="00437DCA"/>
    <w:rsid w:val="00443654"/>
    <w:rsid w:val="00455885"/>
    <w:rsid w:val="00457CB3"/>
    <w:rsid w:val="00472D3A"/>
    <w:rsid w:val="00473CD8"/>
    <w:rsid w:val="00476F0C"/>
    <w:rsid w:val="00477880"/>
    <w:rsid w:val="00483338"/>
    <w:rsid w:val="0048469A"/>
    <w:rsid w:val="00486F2C"/>
    <w:rsid w:val="0049590B"/>
    <w:rsid w:val="004B2B24"/>
    <w:rsid w:val="004B3A94"/>
    <w:rsid w:val="004B4449"/>
    <w:rsid w:val="004C7CF4"/>
    <w:rsid w:val="004D21B7"/>
    <w:rsid w:val="004D2518"/>
    <w:rsid w:val="004E449B"/>
    <w:rsid w:val="004F3A78"/>
    <w:rsid w:val="004F653E"/>
    <w:rsid w:val="004F7018"/>
    <w:rsid w:val="00502B72"/>
    <w:rsid w:val="00505350"/>
    <w:rsid w:val="0050581A"/>
    <w:rsid w:val="005169B7"/>
    <w:rsid w:val="005200DA"/>
    <w:rsid w:val="00525657"/>
    <w:rsid w:val="00531033"/>
    <w:rsid w:val="005338CD"/>
    <w:rsid w:val="00543EE5"/>
    <w:rsid w:val="005452E8"/>
    <w:rsid w:val="005531B5"/>
    <w:rsid w:val="00553A83"/>
    <w:rsid w:val="00554280"/>
    <w:rsid w:val="0056239D"/>
    <w:rsid w:val="00564850"/>
    <w:rsid w:val="0057075C"/>
    <w:rsid w:val="005718E9"/>
    <w:rsid w:val="005857E9"/>
    <w:rsid w:val="00596805"/>
    <w:rsid w:val="005A3A17"/>
    <w:rsid w:val="005A5ACE"/>
    <w:rsid w:val="005A66FF"/>
    <w:rsid w:val="005B080C"/>
    <w:rsid w:val="005B3747"/>
    <w:rsid w:val="005B6AC1"/>
    <w:rsid w:val="005D3C8A"/>
    <w:rsid w:val="005D5351"/>
    <w:rsid w:val="005E1B26"/>
    <w:rsid w:val="005F7DF1"/>
    <w:rsid w:val="00601B48"/>
    <w:rsid w:val="006028F1"/>
    <w:rsid w:val="00607F55"/>
    <w:rsid w:val="00615BB0"/>
    <w:rsid w:val="0063317B"/>
    <w:rsid w:val="00643413"/>
    <w:rsid w:val="0066014C"/>
    <w:rsid w:val="00674A1A"/>
    <w:rsid w:val="00677FB5"/>
    <w:rsid w:val="0068102C"/>
    <w:rsid w:val="006825B6"/>
    <w:rsid w:val="00687BDA"/>
    <w:rsid w:val="00696A00"/>
    <w:rsid w:val="006A3F53"/>
    <w:rsid w:val="006B08F3"/>
    <w:rsid w:val="006B1488"/>
    <w:rsid w:val="006C52CB"/>
    <w:rsid w:val="006C6F37"/>
    <w:rsid w:val="006D3541"/>
    <w:rsid w:val="006D4007"/>
    <w:rsid w:val="006F15AF"/>
    <w:rsid w:val="006F34DF"/>
    <w:rsid w:val="00701123"/>
    <w:rsid w:val="00725A11"/>
    <w:rsid w:val="00726DF6"/>
    <w:rsid w:val="007320ED"/>
    <w:rsid w:val="00732C26"/>
    <w:rsid w:val="00732EC8"/>
    <w:rsid w:val="00733624"/>
    <w:rsid w:val="00745B98"/>
    <w:rsid w:val="007516ED"/>
    <w:rsid w:val="0075660B"/>
    <w:rsid w:val="00756FFD"/>
    <w:rsid w:val="0076245D"/>
    <w:rsid w:val="00774C33"/>
    <w:rsid w:val="00781BC8"/>
    <w:rsid w:val="00786ACA"/>
    <w:rsid w:val="007932CF"/>
    <w:rsid w:val="007C22AA"/>
    <w:rsid w:val="007C4918"/>
    <w:rsid w:val="007D068A"/>
    <w:rsid w:val="007E50FE"/>
    <w:rsid w:val="007E5D8A"/>
    <w:rsid w:val="007E6244"/>
    <w:rsid w:val="007F4689"/>
    <w:rsid w:val="00803825"/>
    <w:rsid w:val="00806415"/>
    <w:rsid w:val="00817EE3"/>
    <w:rsid w:val="0082160E"/>
    <w:rsid w:val="00827CDE"/>
    <w:rsid w:val="00831610"/>
    <w:rsid w:val="008419D8"/>
    <w:rsid w:val="00881C40"/>
    <w:rsid w:val="00881C89"/>
    <w:rsid w:val="008837FD"/>
    <w:rsid w:val="008868F7"/>
    <w:rsid w:val="00893CD5"/>
    <w:rsid w:val="008B0FE8"/>
    <w:rsid w:val="008B13DE"/>
    <w:rsid w:val="008B44FF"/>
    <w:rsid w:val="008B51C2"/>
    <w:rsid w:val="008C2D95"/>
    <w:rsid w:val="008C2E17"/>
    <w:rsid w:val="008C6D2F"/>
    <w:rsid w:val="008C7B10"/>
    <w:rsid w:val="008D2559"/>
    <w:rsid w:val="008D7338"/>
    <w:rsid w:val="008E6FB0"/>
    <w:rsid w:val="00905759"/>
    <w:rsid w:val="00906B73"/>
    <w:rsid w:val="009227D0"/>
    <w:rsid w:val="00926DF1"/>
    <w:rsid w:val="0092702A"/>
    <w:rsid w:val="00930802"/>
    <w:rsid w:val="00931200"/>
    <w:rsid w:val="009321A4"/>
    <w:rsid w:val="00935584"/>
    <w:rsid w:val="009366F8"/>
    <w:rsid w:val="009519AC"/>
    <w:rsid w:val="00954B79"/>
    <w:rsid w:val="00955D63"/>
    <w:rsid w:val="00974AB8"/>
    <w:rsid w:val="00977230"/>
    <w:rsid w:val="0098187C"/>
    <w:rsid w:val="009820E2"/>
    <w:rsid w:val="00995B72"/>
    <w:rsid w:val="0099777B"/>
    <w:rsid w:val="009A2E47"/>
    <w:rsid w:val="009A4C9D"/>
    <w:rsid w:val="009C4725"/>
    <w:rsid w:val="009CB72D"/>
    <w:rsid w:val="009E41A1"/>
    <w:rsid w:val="00A11E0B"/>
    <w:rsid w:val="00A129BC"/>
    <w:rsid w:val="00A12B25"/>
    <w:rsid w:val="00A138BD"/>
    <w:rsid w:val="00A14833"/>
    <w:rsid w:val="00A14B20"/>
    <w:rsid w:val="00A2504E"/>
    <w:rsid w:val="00A26F03"/>
    <w:rsid w:val="00A2791B"/>
    <w:rsid w:val="00A3166B"/>
    <w:rsid w:val="00A47D5F"/>
    <w:rsid w:val="00A52F2D"/>
    <w:rsid w:val="00A622A4"/>
    <w:rsid w:val="00A6634C"/>
    <w:rsid w:val="00A7056B"/>
    <w:rsid w:val="00A7441B"/>
    <w:rsid w:val="00A93207"/>
    <w:rsid w:val="00A95CD6"/>
    <w:rsid w:val="00A96C92"/>
    <w:rsid w:val="00AA0736"/>
    <w:rsid w:val="00AA0BD5"/>
    <w:rsid w:val="00AB146E"/>
    <w:rsid w:val="00AB43E9"/>
    <w:rsid w:val="00AB5AFA"/>
    <w:rsid w:val="00AC1F5C"/>
    <w:rsid w:val="00AE343B"/>
    <w:rsid w:val="00AE510B"/>
    <w:rsid w:val="00B013EF"/>
    <w:rsid w:val="00B01CDD"/>
    <w:rsid w:val="00B062D4"/>
    <w:rsid w:val="00B225EF"/>
    <w:rsid w:val="00B302D4"/>
    <w:rsid w:val="00B3562C"/>
    <w:rsid w:val="00B451A2"/>
    <w:rsid w:val="00B47150"/>
    <w:rsid w:val="00B52311"/>
    <w:rsid w:val="00B531A9"/>
    <w:rsid w:val="00B615FF"/>
    <w:rsid w:val="00B61C10"/>
    <w:rsid w:val="00B648F7"/>
    <w:rsid w:val="00B65BA2"/>
    <w:rsid w:val="00B67C55"/>
    <w:rsid w:val="00B71337"/>
    <w:rsid w:val="00B71B54"/>
    <w:rsid w:val="00B828E7"/>
    <w:rsid w:val="00B865C9"/>
    <w:rsid w:val="00B91DE8"/>
    <w:rsid w:val="00B94641"/>
    <w:rsid w:val="00BA2A85"/>
    <w:rsid w:val="00BA2C4D"/>
    <w:rsid w:val="00BB19FE"/>
    <w:rsid w:val="00BB7EF9"/>
    <w:rsid w:val="00BD1F81"/>
    <w:rsid w:val="00BD3755"/>
    <w:rsid w:val="00BE40A9"/>
    <w:rsid w:val="00BE72E7"/>
    <w:rsid w:val="00BF5D57"/>
    <w:rsid w:val="00C01F84"/>
    <w:rsid w:val="00C04525"/>
    <w:rsid w:val="00C12326"/>
    <w:rsid w:val="00C27034"/>
    <w:rsid w:val="00C30EC9"/>
    <w:rsid w:val="00C402D3"/>
    <w:rsid w:val="00C537AF"/>
    <w:rsid w:val="00C5681D"/>
    <w:rsid w:val="00C619D2"/>
    <w:rsid w:val="00C713EC"/>
    <w:rsid w:val="00C82E2D"/>
    <w:rsid w:val="00C84C94"/>
    <w:rsid w:val="00C862C2"/>
    <w:rsid w:val="00C97CA5"/>
    <w:rsid w:val="00CA0110"/>
    <w:rsid w:val="00CA0AC4"/>
    <w:rsid w:val="00CA0E4D"/>
    <w:rsid w:val="00CB488A"/>
    <w:rsid w:val="00CC63E7"/>
    <w:rsid w:val="00CC7B5C"/>
    <w:rsid w:val="00CD06E6"/>
    <w:rsid w:val="00CD7B23"/>
    <w:rsid w:val="00CE1AA1"/>
    <w:rsid w:val="00CE49EC"/>
    <w:rsid w:val="00CE583E"/>
    <w:rsid w:val="00CE621C"/>
    <w:rsid w:val="00CE70F4"/>
    <w:rsid w:val="00CF3EE7"/>
    <w:rsid w:val="00D01B1D"/>
    <w:rsid w:val="00D06E6D"/>
    <w:rsid w:val="00D2636B"/>
    <w:rsid w:val="00D304F4"/>
    <w:rsid w:val="00D36739"/>
    <w:rsid w:val="00D3763E"/>
    <w:rsid w:val="00D413CB"/>
    <w:rsid w:val="00D51553"/>
    <w:rsid w:val="00D5438A"/>
    <w:rsid w:val="00D57B43"/>
    <w:rsid w:val="00D602ED"/>
    <w:rsid w:val="00D710AB"/>
    <w:rsid w:val="00D75409"/>
    <w:rsid w:val="00D841FF"/>
    <w:rsid w:val="00D87728"/>
    <w:rsid w:val="00DA011A"/>
    <w:rsid w:val="00DA50F7"/>
    <w:rsid w:val="00DB44B8"/>
    <w:rsid w:val="00DB5E4E"/>
    <w:rsid w:val="00DB6BDF"/>
    <w:rsid w:val="00DC0553"/>
    <w:rsid w:val="00DC27DD"/>
    <w:rsid w:val="00DC5418"/>
    <w:rsid w:val="00DD5790"/>
    <w:rsid w:val="00DE2163"/>
    <w:rsid w:val="00DF1076"/>
    <w:rsid w:val="00DF69F4"/>
    <w:rsid w:val="00E00CA1"/>
    <w:rsid w:val="00E03D24"/>
    <w:rsid w:val="00E04304"/>
    <w:rsid w:val="00E064D5"/>
    <w:rsid w:val="00E06EEC"/>
    <w:rsid w:val="00E07459"/>
    <w:rsid w:val="00E170AB"/>
    <w:rsid w:val="00E33A25"/>
    <w:rsid w:val="00E3737F"/>
    <w:rsid w:val="00E4762D"/>
    <w:rsid w:val="00E6053A"/>
    <w:rsid w:val="00E6415F"/>
    <w:rsid w:val="00E64D11"/>
    <w:rsid w:val="00E67A67"/>
    <w:rsid w:val="00E70E8D"/>
    <w:rsid w:val="00E71A33"/>
    <w:rsid w:val="00E7708A"/>
    <w:rsid w:val="00E87801"/>
    <w:rsid w:val="00E91856"/>
    <w:rsid w:val="00EA4648"/>
    <w:rsid w:val="00EA6822"/>
    <w:rsid w:val="00EB6C4D"/>
    <w:rsid w:val="00EB7781"/>
    <w:rsid w:val="00EC3684"/>
    <w:rsid w:val="00EC3899"/>
    <w:rsid w:val="00EC7AED"/>
    <w:rsid w:val="00EC7CC4"/>
    <w:rsid w:val="00EC7E84"/>
    <w:rsid w:val="00ED5B4B"/>
    <w:rsid w:val="00ED6457"/>
    <w:rsid w:val="00ED70D1"/>
    <w:rsid w:val="00EE2327"/>
    <w:rsid w:val="00EE4B6E"/>
    <w:rsid w:val="00F12FFE"/>
    <w:rsid w:val="00F2415D"/>
    <w:rsid w:val="00F26D6A"/>
    <w:rsid w:val="00F26E8B"/>
    <w:rsid w:val="00F302CC"/>
    <w:rsid w:val="00F34D97"/>
    <w:rsid w:val="00F350B7"/>
    <w:rsid w:val="00F444FA"/>
    <w:rsid w:val="00F449B0"/>
    <w:rsid w:val="00F44E77"/>
    <w:rsid w:val="00F46F02"/>
    <w:rsid w:val="00F55C46"/>
    <w:rsid w:val="00F57EE1"/>
    <w:rsid w:val="00F60541"/>
    <w:rsid w:val="00F64159"/>
    <w:rsid w:val="00F76CAC"/>
    <w:rsid w:val="00F859CA"/>
    <w:rsid w:val="00F92AF5"/>
    <w:rsid w:val="00F959AA"/>
    <w:rsid w:val="00F9776F"/>
    <w:rsid w:val="00FA4D44"/>
    <w:rsid w:val="00FB003F"/>
    <w:rsid w:val="00FB02B0"/>
    <w:rsid w:val="00FB4FE9"/>
    <w:rsid w:val="00FC4770"/>
    <w:rsid w:val="00FD1100"/>
    <w:rsid w:val="00FD54CA"/>
    <w:rsid w:val="00FE0B12"/>
    <w:rsid w:val="00FE61A7"/>
    <w:rsid w:val="00FE6690"/>
    <w:rsid w:val="00FE69CA"/>
    <w:rsid w:val="00FF56B1"/>
    <w:rsid w:val="00FF7CCD"/>
    <w:rsid w:val="02FAB1BD"/>
    <w:rsid w:val="035B3A82"/>
    <w:rsid w:val="039B8FD7"/>
    <w:rsid w:val="046BC5AC"/>
    <w:rsid w:val="0521841C"/>
    <w:rsid w:val="06689819"/>
    <w:rsid w:val="075165F0"/>
    <w:rsid w:val="078031F0"/>
    <w:rsid w:val="08965FDA"/>
    <w:rsid w:val="0A704607"/>
    <w:rsid w:val="0E28CE9C"/>
    <w:rsid w:val="0EC177D6"/>
    <w:rsid w:val="0F20581C"/>
    <w:rsid w:val="0FD62E8C"/>
    <w:rsid w:val="10EEC614"/>
    <w:rsid w:val="120A79A8"/>
    <w:rsid w:val="120BD30F"/>
    <w:rsid w:val="1258CAA3"/>
    <w:rsid w:val="12884EF8"/>
    <w:rsid w:val="13A0FA53"/>
    <w:rsid w:val="13D725AD"/>
    <w:rsid w:val="164278E8"/>
    <w:rsid w:val="19245882"/>
    <w:rsid w:val="1969A74F"/>
    <w:rsid w:val="19E4EEBB"/>
    <w:rsid w:val="1A5586D0"/>
    <w:rsid w:val="1A6BCF03"/>
    <w:rsid w:val="1AE98D43"/>
    <w:rsid w:val="1B66AEFA"/>
    <w:rsid w:val="1BBACEF8"/>
    <w:rsid w:val="1BFE4062"/>
    <w:rsid w:val="1C7B700E"/>
    <w:rsid w:val="1D8CEBFE"/>
    <w:rsid w:val="1F60AB44"/>
    <w:rsid w:val="207F76C7"/>
    <w:rsid w:val="21D4BF39"/>
    <w:rsid w:val="2283FA70"/>
    <w:rsid w:val="232EC0CA"/>
    <w:rsid w:val="23CB8B02"/>
    <w:rsid w:val="25BB5B72"/>
    <w:rsid w:val="25E6712C"/>
    <w:rsid w:val="2605EBCD"/>
    <w:rsid w:val="275B406C"/>
    <w:rsid w:val="2843B6E2"/>
    <w:rsid w:val="286C4891"/>
    <w:rsid w:val="29B44596"/>
    <w:rsid w:val="29D7166D"/>
    <w:rsid w:val="2D92B171"/>
    <w:rsid w:val="2DA1C39B"/>
    <w:rsid w:val="2FF6A093"/>
    <w:rsid w:val="30B21D16"/>
    <w:rsid w:val="319609F3"/>
    <w:rsid w:val="3245348A"/>
    <w:rsid w:val="324F9FBE"/>
    <w:rsid w:val="3261E0C5"/>
    <w:rsid w:val="32D20FB8"/>
    <w:rsid w:val="333FD087"/>
    <w:rsid w:val="33EB8558"/>
    <w:rsid w:val="34178F78"/>
    <w:rsid w:val="3625EAB9"/>
    <w:rsid w:val="371A27D5"/>
    <w:rsid w:val="39963F3A"/>
    <w:rsid w:val="39B84CF4"/>
    <w:rsid w:val="39D36AE5"/>
    <w:rsid w:val="3B6C26FD"/>
    <w:rsid w:val="3BA4D811"/>
    <w:rsid w:val="3C76D9D3"/>
    <w:rsid w:val="3C84D416"/>
    <w:rsid w:val="3E158EAB"/>
    <w:rsid w:val="3F4EF4CD"/>
    <w:rsid w:val="3FF07C3D"/>
    <w:rsid w:val="4018CA15"/>
    <w:rsid w:val="406112E9"/>
    <w:rsid w:val="4135172E"/>
    <w:rsid w:val="41451AAB"/>
    <w:rsid w:val="42F35491"/>
    <w:rsid w:val="431DB442"/>
    <w:rsid w:val="4358D224"/>
    <w:rsid w:val="43D70DE7"/>
    <w:rsid w:val="44B56516"/>
    <w:rsid w:val="45FD7E4A"/>
    <w:rsid w:val="470A0BA2"/>
    <w:rsid w:val="47E72320"/>
    <w:rsid w:val="492A6897"/>
    <w:rsid w:val="495F4F2B"/>
    <w:rsid w:val="49A33AE3"/>
    <w:rsid w:val="4AF0CEEB"/>
    <w:rsid w:val="4C12ECCC"/>
    <w:rsid w:val="4CB3F710"/>
    <w:rsid w:val="4D99F8E3"/>
    <w:rsid w:val="4E2738DB"/>
    <w:rsid w:val="4F106FFE"/>
    <w:rsid w:val="50372B9F"/>
    <w:rsid w:val="5246441D"/>
    <w:rsid w:val="52D32CA5"/>
    <w:rsid w:val="53CAB484"/>
    <w:rsid w:val="542F40B2"/>
    <w:rsid w:val="550E0895"/>
    <w:rsid w:val="552CD8D4"/>
    <w:rsid w:val="558B296D"/>
    <w:rsid w:val="55AE33D3"/>
    <w:rsid w:val="55EB86BA"/>
    <w:rsid w:val="5623F583"/>
    <w:rsid w:val="56703D20"/>
    <w:rsid w:val="573EA590"/>
    <w:rsid w:val="57533A24"/>
    <w:rsid w:val="57782DF0"/>
    <w:rsid w:val="5893309F"/>
    <w:rsid w:val="5A51DD86"/>
    <w:rsid w:val="5A68CB1B"/>
    <w:rsid w:val="5AC63F66"/>
    <w:rsid w:val="5BCF2258"/>
    <w:rsid w:val="5C425071"/>
    <w:rsid w:val="5DBC63EB"/>
    <w:rsid w:val="5ED13875"/>
    <w:rsid w:val="5EE7790C"/>
    <w:rsid w:val="6015A2B3"/>
    <w:rsid w:val="601ABA33"/>
    <w:rsid w:val="60E605E1"/>
    <w:rsid w:val="6143C13C"/>
    <w:rsid w:val="62A74CD7"/>
    <w:rsid w:val="63213838"/>
    <w:rsid w:val="6487BA3F"/>
    <w:rsid w:val="6524CA11"/>
    <w:rsid w:val="66C2309D"/>
    <w:rsid w:val="66E34BF5"/>
    <w:rsid w:val="66EA8C53"/>
    <w:rsid w:val="66FE9B43"/>
    <w:rsid w:val="6708A53B"/>
    <w:rsid w:val="6729F3B0"/>
    <w:rsid w:val="6750DD29"/>
    <w:rsid w:val="67CBCAD8"/>
    <w:rsid w:val="6C5DEE9F"/>
    <w:rsid w:val="6CA70554"/>
    <w:rsid w:val="6CDC9A2E"/>
    <w:rsid w:val="6E7146CE"/>
    <w:rsid w:val="6F4CAC6A"/>
    <w:rsid w:val="6F7B1007"/>
    <w:rsid w:val="6FA2C962"/>
    <w:rsid w:val="6FD4A02F"/>
    <w:rsid w:val="70218B52"/>
    <w:rsid w:val="70B036A6"/>
    <w:rsid w:val="71128DD1"/>
    <w:rsid w:val="7185CA35"/>
    <w:rsid w:val="72297E35"/>
    <w:rsid w:val="73790F4B"/>
    <w:rsid w:val="73DAECE8"/>
    <w:rsid w:val="741C20A3"/>
    <w:rsid w:val="744003D5"/>
    <w:rsid w:val="75C8CDE0"/>
    <w:rsid w:val="77E2CB0F"/>
    <w:rsid w:val="78710E2C"/>
    <w:rsid w:val="7C265F3E"/>
    <w:rsid w:val="7CB16110"/>
    <w:rsid w:val="7F579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AAE1D"/>
  <w15:chartTrackingRefBased/>
  <w15:docId w15:val="{91C947B7-25C0-4DFE-BC2F-0B87EE071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E2163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"/>
    <w:qFormat/>
    <w:rsid w:val="00B531A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531A9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table" w:styleId="TableGrid">
    <w:name w:val="Table Grid"/>
    <w:basedOn w:val="TableNormal"/>
    <w:uiPriority w:val="59"/>
    <w:rsid w:val="00B531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1"/>
    <w:qFormat/>
    <w:rsid w:val="00B531A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531A9"/>
    <w:pPr>
      <w:spacing w:after="160" w:line="259" w:lineRule="auto"/>
      <w:ind w:left="720"/>
      <w:contextualSpacing/>
    </w:pPr>
  </w:style>
  <w:style w:type="character" w:styleId="normaltextrun" w:customStyle="1">
    <w:name w:val="normaltextrun"/>
    <w:basedOn w:val="DefaultParagraphFont"/>
    <w:rsid w:val="00B531A9"/>
  </w:style>
  <w:style w:type="character" w:styleId="a-size-extra-large" w:customStyle="1">
    <w:name w:val="a-size-extra-large"/>
    <w:basedOn w:val="DefaultParagraphFont"/>
    <w:rsid w:val="00B531A9"/>
  </w:style>
  <w:style w:type="character" w:styleId="author" w:customStyle="1">
    <w:name w:val="author"/>
    <w:basedOn w:val="DefaultParagraphFont"/>
    <w:rsid w:val="00B531A9"/>
  </w:style>
  <w:style w:type="character" w:styleId="Hyperlink">
    <w:name w:val="Hyperlink"/>
    <w:basedOn w:val="DefaultParagraphFont"/>
    <w:uiPriority w:val="99"/>
    <w:semiHidden/>
    <w:unhideWhenUsed/>
    <w:rsid w:val="00B531A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6415F"/>
    <w:pPr>
      <w:spacing w:after="150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0F01667283544C82043752B1150E7C" ma:contentTypeVersion="16" ma:contentTypeDescription="Create a new document." ma:contentTypeScope="" ma:versionID="4405199cff2eb58baa2970f40ab2d9b4">
  <xsd:schema xmlns:xsd="http://www.w3.org/2001/XMLSchema" xmlns:xs="http://www.w3.org/2001/XMLSchema" xmlns:p="http://schemas.microsoft.com/office/2006/metadata/properties" xmlns:ns3="2f485046-33e9-465e-9c71-0a09460a976a" xmlns:ns4="5d2502a0-1c75-42f9-882c-c5b5ff77f2dc" targetNamespace="http://schemas.microsoft.com/office/2006/metadata/properties" ma:root="true" ma:fieldsID="5eac25937ef87234a0522ef63d2e6ecb" ns3:_="" ns4:_="">
    <xsd:import namespace="2f485046-33e9-465e-9c71-0a09460a976a"/>
    <xsd:import namespace="5d2502a0-1c75-42f9-882c-c5b5ff77f2d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85046-33e9-465e-9c71-0a09460a97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2502a0-1c75-42f9-882c-c5b5ff77f2d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f485046-33e9-465e-9c71-0a09460a976a" xsi:nil="true"/>
  </documentManagement>
</p:properties>
</file>

<file path=customXml/itemProps1.xml><?xml version="1.0" encoding="utf-8"?>
<ds:datastoreItem xmlns:ds="http://schemas.openxmlformats.org/officeDocument/2006/customXml" ds:itemID="{EE45DD4A-FBB5-49A0-9603-3760954C6D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485046-33e9-465e-9c71-0a09460a976a"/>
    <ds:schemaRef ds:uri="5d2502a0-1c75-42f9-882c-c5b5ff77f2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1BCDE5-2FA5-4C73-BE7B-62185F5593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A70EE9-7385-44AA-B661-0C98F026393C}">
  <ds:schemaRefs>
    <ds:schemaRef ds:uri="http://schemas.microsoft.com/office/2006/metadata/properties"/>
    <ds:schemaRef ds:uri="http://schemas.microsoft.com/office/infopath/2007/PartnerControls"/>
    <ds:schemaRef ds:uri="2f485046-33e9-465e-9c71-0a09460a976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HP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r.law</dc:creator>
  <keywords/>
  <dc:description/>
  <lastModifiedBy>Law, Rebecca</lastModifiedBy>
  <revision>221</revision>
  <dcterms:created xsi:type="dcterms:W3CDTF">2025-11-18T02:05:00.0000000Z</dcterms:created>
  <dcterms:modified xsi:type="dcterms:W3CDTF">2026-06-15T09:45:04.9792618Z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0x010100EF0F01667283544C82043752B1150E7C</vt:lpwstr>
  </property>
</Properties>
</file>